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6B6E8" w14:textId="77777777" w:rsidR="008A1009" w:rsidRDefault="00BB0822">
      <w:pPr>
        <w:pStyle w:val="BodyText"/>
        <w:spacing w:before="40"/>
        <w:ind w:left="3448" w:right="1715" w:hanging="1047"/>
      </w:pPr>
      <w:r>
        <w:t>TITLE</w:t>
      </w:r>
      <w:r>
        <w:rPr>
          <w:spacing w:val="-6"/>
        </w:rPr>
        <w:t xml:space="preserve"> </w:t>
      </w:r>
      <w:r>
        <w:t>17</w:t>
      </w:r>
      <w:r>
        <w:rPr>
          <w:spacing w:val="-5"/>
        </w:rPr>
        <w:t xml:space="preserve"> </w:t>
      </w:r>
      <w:r>
        <w:t>-</w:t>
      </w:r>
      <w:r>
        <w:rPr>
          <w:spacing w:val="-7"/>
        </w:rPr>
        <w:t xml:space="preserve"> </w:t>
      </w:r>
      <w:r>
        <w:t>BUILDINGS,</w:t>
      </w:r>
      <w:r>
        <w:rPr>
          <w:spacing w:val="-6"/>
        </w:rPr>
        <w:t xml:space="preserve"> </w:t>
      </w:r>
      <w:r>
        <w:t>CONSTRUCTION,</w:t>
      </w:r>
      <w:r>
        <w:rPr>
          <w:spacing w:val="-6"/>
        </w:rPr>
        <w:t xml:space="preserve"> </w:t>
      </w:r>
      <w:r>
        <w:t>AND</w:t>
      </w:r>
      <w:r>
        <w:rPr>
          <w:spacing w:val="-7"/>
        </w:rPr>
        <w:t xml:space="preserve"> </w:t>
      </w:r>
      <w:r>
        <w:t>RELATED</w:t>
      </w:r>
      <w:r>
        <w:rPr>
          <w:spacing w:val="-7"/>
        </w:rPr>
        <w:t xml:space="preserve"> </w:t>
      </w:r>
      <w:r>
        <w:t>ACTIVITIES CHAPTER 17.64 CALIFORNIA FIRE CODE</w:t>
      </w:r>
    </w:p>
    <w:p w14:paraId="65F6B6E9" w14:textId="77777777" w:rsidR="008A1009" w:rsidRDefault="00BB0822">
      <w:pPr>
        <w:pStyle w:val="BodyText"/>
        <w:spacing w:before="17"/>
        <w:ind w:left="0"/>
      </w:pPr>
      <w:r>
        <w:rPr>
          <w:noProof/>
        </w:rPr>
        <mc:AlternateContent>
          <mc:Choice Requires="wps">
            <w:drawing>
              <wp:anchor distT="0" distB="0" distL="0" distR="0" simplePos="0" relativeHeight="487587840" behindDoc="1" locked="0" layoutInCell="1" allowOverlap="1" wp14:anchorId="65F6B83C" wp14:editId="65F6B83D">
                <wp:simplePos x="0" y="0"/>
                <wp:positionH relativeFrom="page">
                  <wp:posOffset>896111</wp:posOffset>
                </wp:positionH>
                <wp:positionV relativeFrom="paragraph">
                  <wp:posOffset>181177</wp:posOffset>
                </wp:positionV>
                <wp:extent cx="5980430" cy="635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B4FD44A" id="Graphic 5" o:spid="_x0000_s1026" style="position:absolute;margin-left:70.55pt;margin-top:14.25pt;width:470.9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" path="m5980176,l,,,6096r5980176,l5980176,xe" fillcolor="black" stroked="f">
                <v:path arrowok="t"/>
                <w10:wrap type="topAndBottom" anchorx="page"/>
              </v:shape>
            </w:pict>
          </mc:Fallback>
        </mc:AlternateContent>
      </w:r>
    </w:p>
    <w:p w14:paraId="65F6B6EA" w14:textId="77777777" w:rsidR="008A1009" w:rsidRDefault="008A1009">
      <w:pPr>
        <w:pStyle w:val="BodyText"/>
        <w:spacing w:before="63"/>
        <w:ind w:left="0"/>
        <w:rPr>
          <w:sz w:val="28"/>
        </w:rPr>
      </w:pPr>
    </w:p>
    <w:p w14:paraId="65F6B6EB" w14:textId="77777777" w:rsidR="008A1009" w:rsidRDefault="00BB0822">
      <w:pPr>
        <w:pStyle w:val="Title"/>
      </w:pPr>
      <w:bookmarkStart w:id="0" w:name="CHAPTER_17.64_CALIFORNIA_FIRE_CODE"/>
      <w:bookmarkEnd w:id="0"/>
      <w:r>
        <w:t>CHAPTER</w:t>
      </w:r>
      <w:r>
        <w:rPr>
          <w:spacing w:val="-5"/>
        </w:rPr>
        <w:t xml:space="preserve"> </w:t>
      </w:r>
      <w:r>
        <w:t>17.64</w:t>
      </w:r>
      <w:r>
        <w:rPr>
          <w:spacing w:val="-6"/>
        </w:rPr>
        <w:t xml:space="preserve"> </w:t>
      </w:r>
      <w:r>
        <w:t>CALIFORNIA</w:t>
      </w:r>
      <w:r>
        <w:rPr>
          <w:spacing w:val="-5"/>
        </w:rPr>
        <w:t xml:space="preserve"> </w:t>
      </w:r>
      <w:r>
        <w:t>FIRE</w:t>
      </w:r>
      <w:r>
        <w:rPr>
          <w:spacing w:val="-5"/>
        </w:rPr>
        <w:t xml:space="preserve"> </w:t>
      </w:r>
      <w:r>
        <w:rPr>
          <w:spacing w:val="-4"/>
        </w:rPr>
        <w:t>CODE</w:t>
      </w:r>
    </w:p>
    <w:p w14:paraId="65F6B6EC" w14:textId="77777777" w:rsidR="008A1009" w:rsidRDefault="008A1009">
      <w:pPr>
        <w:pStyle w:val="BodyText"/>
        <w:spacing w:before="127"/>
        <w:ind w:left="0"/>
        <w:rPr>
          <w:b/>
          <w:sz w:val="28"/>
        </w:rPr>
      </w:pPr>
    </w:p>
    <w:p w14:paraId="65F6B6ED" w14:textId="77777777" w:rsidR="008A1009" w:rsidRDefault="00BB0822">
      <w:pPr>
        <w:pStyle w:val="Heading1"/>
        <w:spacing w:before="1"/>
      </w:pPr>
      <w:bookmarkStart w:id="1" w:name="17.64.010_Intent_and_Purpose."/>
      <w:bookmarkEnd w:id="1"/>
      <w:r>
        <w:t>17.64.010</w:t>
      </w:r>
      <w:r>
        <w:rPr>
          <w:spacing w:val="-2"/>
        </w:rPr>
        <w:t xml:space="preserve"> </w:t>
      </w:r>
      <w:r>
        <w:t>Intent</w:t>
      </w:r>
      <w:r>
        <w:rPr>
          <w:spacing w:val="-4"/>
        </w:rPr>
        <w:t xml:space="preserve"> </w:t>
      </w:r>
      <w:r>
        <w:t>and</w:t>
      </w:r>
      <w:r>
        <w:rPr>
          <w:spacing w:val="-3"/>
        </w:rPr>
        <w:t xml:space="preserve"> </w:t>
      </w:r>
      <w:r>
        <w:rPr>
          <w:spacing w:val="-2"/>
        </w:rPr>
        <w:t>Purpose.</w:t>
      </w:r>
    </w:p>
    <w:p w14:paraId="65F6B6EE" w14:textId="2C493C15" w:rsidR="008A1009" w:rsidRDefault="00BB0822">
      <w:pPr>
        <w:pStyle w:val="BodyText"/>
        <w:spacing w:before="165"/>
        <w:ind w:left="359" w:right="374" w:firstLine="475"/>
      </w:pPr>
      <w:r>
        <w:t>It</w:t>
      </w:r>
      <w:r>
        <w:rPr>
          <w:spacing w:val="-2"/>
        </w:rPr>
        <w:t xml:space="preserve"> </w:t>
      </w:r>
      <w:r>
        <w:t>is</w:t>
      </w:r>
      <w:r>
        <w:rPr>
          <w:spacing w:val="-1"/>
        </w:rPr>
        <w:t xml:space="preserve"> </w:t>
      </w:r>
      <w:r>
        <w:t>the</w:t>
      </w:r>
      <w:r>
        <w:rPr>
          <w:spacing w:val="-3"/>
        </w:rPr>
        <w:t xml:space="preserve"> </w:t>
      </w:r>
      <w:r>
        <w:t>intention</w:t>
      </w:r>
      <w:r>
        <w:rPr>
          <w:spacing w:val="-1"/>
        </w:rPr>
        <w:t xml:space="preserve"> </w:t>
      </w:r>
      <w:r>
        <w:t>of</w:t>
      </w:r>
      <w:r>
        <w:rPr>
          <w:spacing w:val="-3"/>
        </w:rPr>
        <w:t xml:space="preserve"> </w:t>
      </w:r>
      <w:r>
        <w:t>the</w:t>
      </w:r>
      <w:r>
        <w:rPr>
          <w:spacing w:val="-3"/>
        </w:rPr>
        <w:t xml:space="preserve"> </w:t>
      </w:r>
      <w:r>
        <w:t>Legislative</w:t>
      </w:r>
      <w:r>
        <w:rPr>
          <w:spacing w:val="-3"/>
        </w:rPr>
        <w:t xml:space="preserve"> </w:t>
      </w:r>
      <w:r>
        <w:t>Body</w:t>
      </w:r>
      <w:r>
        <w:rPr>
          <w:spacing w:val="-1"/>
        </w:rPr>
        <w:t xml:space="preserve"> </w:t>
      </w:r>
      <w:r>
        <w:t>of</w:t>
      </w:r>
      <w:r>
        <w:rPr>
          <w:spacing w:val="-3"/>
        </w:rPr>
        <w:t xml:space="preserve"> </w:t>
      </w:r>
      <w:r>
        <w:t>the</w:t>
      </w:r>
      <w:r>
        <w:rPr>
          <w:spacing w:val="-3"/>
        </w:rPr>
        <w:t xml:space="preserve"> </w:t>
      </w:r>
      <w:r>
        <w:t>San</w:t>
      </w:r>
      <w:r>
        <w:rPr>
          <w:spacing w:val="-1"/>
        </w:rPr>
        <w:t xml:space="preserve"> </w:t>
      </w:r>
      <w:r>
        <w:t>Marcos</w:t>
      </w:r>
      <w:r>
        <w:rPr>
          <w:spacing w:val="-3"/>
        </w:rPr>
        <w:t xml:space="preserve"> </w:t>
      </w:r>
      <w:r>
        <w:t>Fire</w:t>
      </w:r>
      <w:r>
        <w:rPr>
          <w:spacing w:val="-3"/>
        </w:rPr>
        <w:t xml:space="preserve"> </w:t>
      </w:r>
      <w:r>
        <w:t>Department</w:t>
      </w:r>
      <w:r>
        <w:rPr>
          <w:spacing w:val="-2"/>
        </w:rPr>
        <w:t xml:space="preserve"> </w:t>
      </w:r>
      <w:r>
        <w:t>to</w:t>
      </w:r>
      <w:r>
        <w:rPr>
          <w:spacing w:val="-2"/>
        </w:rPr>
        <w:t xml:space="preserve"> </w:t>
      </w:r>
      <w:r>
        <w:t>adopt</w:t>
      </w:r>
      <w:r>
        <w:rPr>
          <w:spacing w:val="-2"/>
        </w:rPr>
        <w:t xml:space="preserve"> </w:t>
      </w:r>
      <w:r>
        <w:t>the</w:t>
      </w:r>
      <w:r>
        <w:rPr>
          <w:spacing w:val="-3"/>
        </w:rPr>
        <w:t xml:space="preserve"> </w:t>
      </w:r>
      <w:r>
        <w:t>building</w:t>
      </w:r>
      <w:r>
        <w:rPr>
          <w:spacing w:val="-2"/>
        </w:rPr>
        <w:t xml:space="preserve"> </w:t>
      </w:r>
      <w:r>
        <w:t>standards of this chapter which are more restrictive standards relating to fire protection and panic safety than those contained in the California and International Fire Codes and related standards and that the standards of this chapter</w:t>
      </w:r>
      <w:r>
        <w:rPr>
          <w:spacing w:val="-3"/>
        </w:rPr>
        <w:t xml:space="preserve"> </w:t>
      </w:r>
      <w:r>
        <w:t>are</w:t>
      </w:r>
      <w:r>
        <w:rPr>
          <w:spacing w:val="-4"/>
        </w:rPr>
        <w:t xml:space="preserve"> </w:t>
      </w:r>
      <w:r>
        <w:t>reasonably</w:t>
      </w:r>
      <w:r>
        <w:rPr>
          <w:spacing w:val="-2"/>
        </w:rPr>
        <w:t xml:space="preserve"> </w:t>
      </w:r>
      <w:r>
        <w:t>necessary</w:t>
      </w:r>
      <w:r>
        <w:rPr>
          <w:spacing w:val="-2"/>
        </w:rPr>
        <w:t xml:space="preserve"> </w:t>
      </w:r>
      <w:r>
        <w:t>because</w:t>
      </w:r>
      <w:r>
        <w:rPr>
          <w:spacing w:val="-4"/>
        </w:rPr>
        <w:t xml:space="preserve"> </w:t>
      </w:r>
      <w:r>
        <w:t>of</w:t>
      </w:r>
      <w:r>
        <w:rPr>
          <w:spacing w:val="-4"/>
        </w:rPr>
        <w:t xml:space="preserve"> </w:t>
      </w:r>
      <w:r>
        <w:t>local</w:t>
      </w:r>
      <w:r>
        <w:rPr>
          <w:spacing w:val="-3"/>
        </w:rPr>
        <w:t xml:space="preserve"> </w:t>
      </w:r>
      <w:r>
        <w:t>climatic, geological</w:t>
      </w:r>
      <w:r>
        <w:rPr>
          <w:spacing w:val="-3"/>
        </w:rPr>
        <w:t xml:space="preserve"> </w:t>
      </w:r>
      <w:r>
        <w:t>or</w:t>
      </w:r>
      <w:r>
        <w:rPr>
          <w:spacing w:val="-3"/>
        </w:rPr>
        <w:t xml:space="preserve"> </w:t>
      </w:r>
      <w:r>
        <w:t>topographical</w:t>
      </w:r>
      <w:r>
        <w:rPr>
          <w:spacing w:val="-3"/>
        </w:rPr>
        <w:t xml:space="preserve"> </w:t>
      </w:r>
      <w:r>
        <w:t>conditions.</w:t>
      </w:r>
      <w:r>
        <w:rPr>
          <w:spacing w:val="-3"/>
        </w:rPr>
        <w:t xml:space="preserve"> </w:t>
      </w:r>
      <w:r>
        <w:t>It</w:t>
      </w:r>
      <w:r>
        <w:rPr>
          <w:spacing w:val="-3"/>
        </w:rPr>
        <w:t xml:space="preserve"> </w:t>
      </w:r>
      <w:r>
        <w:t>is</w:t>
      </w:r>
      <w:r>
        <w:rPr>
          <w:spacing w:val="-2"/>
        </w:rPr>
        <w:t xml:space="preserve"> </w:t>
      </w:r>
      <w:r>
        <w:t>the</w:t>
      </w:r>
      <w:r>
        <w:rPr>
          <w:spacing w:val="-4"/>
        </w:rPr>
        <w:t xml:space="preserve"> </w:t>
      </w:r>
      <w:r>
        <w:t xml:space="preserve">further intention of the Legislative Body of the San Marcos Fire Department and San Marcos Fire Protection District to establish uniform regulations applicable to all of the territory within the joint boundaries of the City and the District. To that end, the San Marcos Fire Protection District Board has adopted the provisions of this chapter by </w:t>
      </w:r>
      <w:r>
        <w:rPr>
          <w:spacing w:val="-2"/>
        </w:rPr>
        <w:t>reference.</w:t>
      </w:r>
    </w:p>
    <w:p w14:paraId="65F6B6EF" w14:textId="77777777" w:rsidR="008A1009" w:rsidRDefault="00BB0822">
      <w:pPr>
        <w:pStyle w:val="BodyText"/>
        <w:spacing w:before="120"/>
        <w:ind w:left="359"/>
      </w:pPr>
      <w:r>
        <w:t>(Ord.</w:t>
      </w:r>
      <w:r>
        <w:rPr>
          <w:spacing w:val="-7"/>
        </w:rPr>
        <w:t xml:space="preserve"> </w:t>
      </w:r>
      <w:r>
        <w:t>No.</w:t>
      </w:r>
      <w:r>
        <w:rPr>
          <w:spacing w:val="-6"/>
        </w:rPr>
        <w:t xml:space="preserve"> </w:t>
      </w:r>
      <w:r>
        <w:t>2014-1385,</w:t>
      </w:r>
      <w:r>
        <w:rPr>
          <w:spacing w:val="-6"/>
        </w:rPr>
        <w:t xml:space="preserve"> </w:t>
      </w:r>
      <w:r>
        <w:t>1-28-2014;</w:t>
      </w:r>
      <w:r>
        <w:rPr>
          <w:spacing w:val="-7"/>
        </w:rPr>
        <w:t xml:space="preserve"> </w:t>
      </w:r>
      <w:r>
        <w:t>Ord.</w:t>
      </w:r>
      <w:r>
        <w:rPr>
          <w:spacing w:val="-7"/>
        </w:rPr>
        <w:t xml:space="preserve"> </w:t>
      </w:r>
      <w:r>
        <w:t>No.</w:t>
      </w:r>
      <w:r>
        <w:rPr>
          <w:spacing w:val="-6"/>
        </w:rPr>
        <w:t xml:space="preserve"> </w:t>
      </w:r>
      <w:r>
        <w:t>2019-1479</w:t>
      </w:r>
      <w:r>
        <w:rPr>
          <w:spacing w:val="-7"/>
        </w:rPr>
        <w:t xml:space="preserve"> </w:t>
      </w:r>
      <w:r>
        <w:t>,</w:t>
      </w:r>
      <w:r>
        <w:rPr>
          <w:spacing w:val="-5"/>
        </w:rPr>
        <w:t xml:space="preserve"> </w:t>
      </w:r>
      <w:r>
        <w:t>§</w:t>
      </w:r>
      <w:r>
        <w:rPr>
          <w:spacing w:val="-8"/>
        </w:rPr>
        <w:t xml:space="preserve"> </w:t>
      </w:r>
      <w:r>
        <w:t>1(</w:t>
      </w:r>
      <w:proofErr w:type="spellStart"/>
      <w:r>
        <w:t>Exh</w:t>
      </w:r>
      <w:proofErr w:type="spellEnd"/>
      <w:r>
        <w:t>.</w:t>
      </w:r>
      <w:r>
        <w:rPr>
          <w:spacing w:val="-6"/>
        </w:rPr>
        <w:t xml:space="preserve"> </w:t>
      </w:r>
      <w:r>
        <w:t>A),</w:t>
      </w:r>
      <w:r>
        <w:rPr>
          <w:spacing w:val="-6"/>
        </w:rPr>
        <w:t xml:space="preserve"> </w:t>
      </w:r>
      <w:r>
        <w:t>10-22-</w:t>
      </w:r>
      <w:r>
        <w:rPr>
          <w:spacing w:val="-2"/>
        </w:rPr>
        <w:t>2019)</w:t>
      </w:r>
    </w:p>
    <w:p w14:paraId="65F6B6F0" w14:textId="77777777" w:rsidR="008A1009" w:rsidRDefault="008A1009">
      <w:pPr>
        <w:pStyle w:val="BodyText"/>
        <w:spacing w:before="174"/>
        <w:ind w:left="0"/>
      </w:pPr>
    </w:p>
    <w:p w14:paraId="65F6B6F1" w14:textId="1603F5E8" w:rsidR="008A1009" w:rsidDel="00A71121" w:rsidRDefault="00BB0822">
      <w:pPr>
        <w:pStyle w:val="Heading1"/>
        <w:spacing w:before="1"/>
        <w:ind w:left="835" w:hanging="476"/>
        <w:rPr>
          <w:del w:id="2" w:author="Jason Nailon" w:date="2025-10-07T14:30:00Z" w16du:dateUtc="2025-10-07T21:30:00Z"/>
        </w:rPr>
      </w:pPr>
      <w:bookmarkStart w:id="3" w:name="17.64.020_Adoption_of_Community_Zones_Ha"/>
      <w:bookmarkEnd w:id="3"/>
      <w:del w:id="4" w:author="Jason Nailon" w:date="2025-10-07T14:30:00Z" w16du:dateUtc="2025-10-07T21:30:00Z">
        <w:r w:rsidDel="00A71121">
          <w:delText>17.64.020</w:delText>
        </w:r>
        <w:r w:rsidDel="00A71121">
          <w:rPr>
            <w:spacing w:val="-4"/>
          </w:rPr>
          <w:delText xml:space="preserve"> </w:delText>
        </w:r>
        <w:r w:rsidDel="00A71121">
          <w:delText>Adoption</w:delText>
        </w:r>
        <w:r w:rsidDel="00A71121">
          <w:rPr>
            <w:spacing w:val="-2"/>
          </w:rPr>
          <w:delText xml:space="preserve"> </w:delText>
        </w:r>
        <w:r w:rsidDel="00A71121">
          <w:delText>of</w:delText>
        </w:r>
        <w:r w:rsidDel="00A71121">
          <w:rPr>
            <w:spacing w:val="-1"/>
          </w:rPr>
          <w:delText xml:space="preserve"> </w:delText>
        </w:r>
        <w:r w:rsidDel="00A71121">
          <w:delText>Community</w:delText>
        </w:r>
        <w:r w:rsidDel="00A71121">
          <w:rPr>
            <w:spacing w:val="-3"/>
          </w:rPr>
          <w:delText xml:space="preserve"> </w:delText>
        </w:r>
        <w:r w:rsidDel="00A71121">
          <w:delText>Zones</w:delText>
        </w:r>
        <w:r w:rsidDel="00A71121">
          <w:rPr>
            <w:spacing w:val="-2"/>
          </w:rPr>
          <w:delText xml:space="preserve"> </w:delText>
        </w:r>
        <w:r w:rsidDel="00A71121">
          <w:delText>Hazard</w:delText>
        </w:r>
        <w:r w:rsidDel="00A71121">
          <w:rPr>
            <w:spacing w:val="-3"/>
          </w:rPr>
          <w:delText xml:space="preserve"> </w:delText>
        </w:r>
        <w:r w:rsidDel="00A71121">
          <w:delText>Map</w:delText>
        </w:r>
        <w:r w:rsidDel="00A71121">
          <w:rPr>
            <w:spacing w:val="-2"/>
          </w:rPr>
          <w:delText xml:space="preserve"> </w:delText>
        </w:r>
        <w:r w:rsidDel="00A71121">
          <w:delText>Designating</w:delText>
        </w:r>
        <w:r w:rsidDel="00A71121">
          <w:rPr>
            <w:spacing w:val="-4"/>
          </w:rPr>
          <w:delText xml:space="preserve"> </w:delText>
        </w:r>
        <w:r w:rsidDel="00A71121">
          <w:delText>Fire</w:delText>
        </w:r>
        <w:r w:rsidDel="00A71121">
          <w:rPr>
            <w:spacing w:val="-2"/>
          </w:rPr>
          <w:delText xml:space="preserve"> </w:delText>
        </w:r>
        <w:r w:rsidDel="00A71121">
          <w:delText>Hazard</w:delText>
        </w:r>
        <w:r w:rsidDel="00A71121">
          <w:rPr>
            <w:spacing w:val="-2"/>
          </w:rPr>
          <w:delText xml:space="preserve"> </w:delText>
        </w:r>
        <w:r w:rsidDel="00A71121">
          <w:delText>Severity</w:delText>
        </w:r>
        <w:r w:rsidDel="00A71121">
          <w:rPr>
            <w:spacing w:val="-2"/>
          </w:rPr>
          <w:delText xml:space="preserve"> Zones.</w:delText>
        </w:r>
      </w:del>
    </w:p>
    <w:p w14:paraId="65F6B6F2" w14:textId="3E709A65" w:rsidR="008A1009" w:rsidDel="00A71121" w:rsidRDefault="00BB0822">
      <w:pPr>
        <w:pStyle w:val="BodyText"/>
        <w:spacing w:before="165"/>
        <w:ind w:left="359" w:right="374" w:firstLine="475"/>
        <w:rPr>
          <w:del w:id="5" w:author="Jason Nailon" w:date="2025-10-07T14:30:00Z" w16du:dateUtc="2025-10-07T21:30:00Z"/>
        </w:rPr>
      </w:pPr>
      <w:del w:id="6" w:author="Jason Nailon" w:date="2025-10-07T14:30:00Z" w16du:dateUtc="2025-10-07T21:30:00Z">
        <w:r w:rsidDel="00A71121">
          <w:delText>The</w:delText>
        </w:r>
        <w:r w:rsidDel="00A71121">
          <w:rPr>
            <w:spacing w:val="-2"/>
          </w:rPr>
          <w:delText xml:space="preserve"> </w:delText>
        </w:r>
        <w:r w:rsidDel="00A71121">
          <w:delText>City of</w:delText>
        </w:r>
        <w:r w:rsidDel="00A71121">
          <w:rPr>
            <w:spacing w:val="-2"/>
          </w:rPr>
          <w:delText xml:space="preserve"> </w:delText>
        </w:r>
        <w:r w:rsidDel="00A71121">
          <w:delText>San Marcos and the</w:delText>
        </w:r>
        <w:r w:rsidDel="00A71121">
          <w:rPr>
            <w:spacing w:val="-2"/>
          </w:rPr>
          <w:delText xml:space="preserve"> </w:delText>
        </w:r>
        <w:r w:rsidDel="00A71121">
          <w:delText>San Marcos Fire</w:delText>
        </w:r>
        <w:r w:rsidDel="00A71121">
          <w:rPr>
            <w:spacing w:val="-2"/>
          </w:rPr>
          <w:delText xml:space="preserve"> </w:delText>
        </w:r>
        <w:r w:rsidDel="00A71121">
          <w:delText>Protection District</w:delText>
        </w:r>
        <w:r w:rsidDel="00A71121">
          <w:rPr>
            <w:spacing w:val="-1"/>
          </w:rPr>
          <w:delText xml:space="preserve"> </w:delText>
        </w:r>
        <w:r w:rsidDel="00A71121">
          <w:delText>have</w:delText>
        </w:r>
        <w:r w:rsidDel="00A71121">
          <w:rPr>
            <w:spacing w:val="-2"/>
          </w:rPr>
          <w:delText xml:space="preserve"> </w:delText>
        </w:r>
        <w:r w:rsidDel="00A71121">
          <w:delText>designated those</w:delText>
        </w:r>
        <w:r w:rsidDel="00A71121">
          <w:rPr>
            <w:spacing w:val="-2"/>
          </w:rPr>
          <w:delText xml:space="preserve"> </w:delText>
        </w:r>
        <w:r w:rsidDel="00A71121">
          <w:delText>areas identified on the Community Zones Hazard Map as fire hazard severity zones in their jurisdictions pursuant to Section 51179 of the</w:delText>
        </w:r>
        <w:r w:rsidDel="00A71121">
          <w:rPr>
            <w:spacing w:val="-4"/>
          </w:rPr>
          <w:delText xml:space="preserve"> </w:delText>
        </w:r>
        <w:r w:rsidDel="00A71121">
          <w:delText>California</w:delText>
        </w:r>
        <w:r w:rsidDel="00A71121">
          <w:rPr>
            <w:spacing w:val="-3"/>
          </w:rPr>
          <w:delText xml:space="preserve"> </w:delText>
        </w:r>
        <w:r w:rsidDel="00A71121">
          <w:delText>Government</w:delText>
        </w:r>
        <w:r w:rsidDel="00A71121">
          <w:rPr>
            <w:spacing w:val="-3"/>
          </w:rPr>
          <w:delText xml:space="preserve"> </w:delText>
        </w:r>
        <w:r w:rsidDel="00A71121">
          <w:delText>Code.</w:delText>
        </w:r>
        <w:r w:rsidDel="00A71121">
          <w:rPr>
            <w:spacing w:val="-3"/>
          </w:rPr>
          <w:delText xml:space="preserve"> </w:delText>
        </w:r>
        <w:r w:rsidDel="00A71121">
          <w:delText>The</w:delText>
        </w:r>
        <w:r w:rsidDel="00A71121">
          <w:rPr>
            <w:spacing w:val="-4"/>
          </w:rPr>
          <w:delText xml:space="preserve"> </w:delText>
        </w:r>
        <w:r w:rsidDel="00A71121">
          <w:delText>Community</w:delText>
        </w:r>
        <w:r w:rsidDel="00A71121">
          <w:rPr>
            <w:spacing w:val="-2"/>
          </w:rPr>
          <w:delText xml:space="preserve"> </w:delText>
        </w:r>
        <w:r w:rsidDel="00A71121">
          <w:delText>Zones</w:delText>
        </w:r>
        <w:r w:rsidDel="00A71121">
          <w:rPr>
            <w:spacing w:val="-2"/>
          </w:rPr>
          <w:delText xml:space="preserve"> </w:delText>
        </w:r>
        <w:r w:rsidDel="00A71121">
          <w:delText>Hazard</w:delText>
        </w:r>
        <w:r w:rsidDel="00A71121">
          <w:rPr>
            <w:spacing w:val="-2"/>
          </w:rPr>
          <w:delText xml:space="preserve"> </w:delText>
        </w:r>
        <w:r w:rsidDel="00A71121">
          <w:delText>Map</w:delText>
        </w:r>
        <w:r w:rsidDel="00A71121">
          <w:rPr>
            <w:spacing w:val="-2"/>
          </w:rPr>
          <w:delText xml:space="preserve"> </w:delText>
        </w:r>
        <w:r w:rsidDel="00A71121">
          <w:delText>supplements</w:delText>
        </w:r>
        <w:r w:rsidDel="00A71121">
          <w:rPr>
            <w:spacing w:val="-2"/>
          </w:rPr>
          <w:delText xml:space="preserve"> </w:delText>
        </w:r>
        <w:r w:rsidDel="00A71121">
          <w:delText>the</w:delText>
        </w:r>
        <w:r w:rsidDel="00A71121">
          <w:rPr>
            <w:spacing w:val="-4"/>
          </w:rPr>
          <w:delText xml:space="preserve"> </w:delText>
        </w:r>
        <w:r w:rsidDel="00A71121">
          <w:delText>information</w:delText>
        </w:r>
        <w:r w:rsidDel="00A71121">
          <w:rPr>
            <w:spacing w:val="-2"/>
          </w:rPr>
          <w:delText xml:space="preserve"> </w:delText>
        </w:r>
        <w:r w:rsidDel="00A71121">
          <w:delText>provided</w:delText>
        </w:r>
        <w:r w:rsidDel="00A71121">
          <w:rPr>
            <w:spacing w:val="-2"/>
          </w:rPr>
          <w:delText xml:space="preserve"> </w:delText>
        </w:r>
        <w:r w:rsidDel="00A71121">
          <w:delText>by</w:delText>
        </w:r>
        <w:r w:rsidDel="00A71121">
          <w:rPr>
            <w:spacing w:val="-2"/>
          </w:rPr>
          <w:delText xml:space="preserve"> </w:delText>
        </w:r>
        <w:r w:rsidDel="00A71121">
          <w:delText>the State Wildland Urban Interface Map adopted by the City and the District under Section 17.64.020(c) to establish fire protection standards in urban wildland interface regions, and both maps can be simultaneously effective.</w:delText>
        </w:r>
      </w:del>
    </w:p>
    <w:p w14:paraId="65F6B6F3" w14:textId="04F78EA7" w:rsidR="008A1009" w:rsidDel="00A71121" w:rsidRDefault="00BB0822">
      <w:pPr>
        <w:pStyle w:val="ListParagraph"/>
        <w:numPr>
          <w:ilvl w:val="0"/>
          <w:numId w:val="19"/>
        </w:numPr>
        <w:tabs>
          <w:tab w:val="left" w:pos="1310"/>
        </w:tabs>
        <w:spacing w:before="118"/>
        <w:ind w:right="413"/>
        <w:rPr>
          <w:del w:id="7" w:author="Jason Nailon" w:date="2025-10-07T14:30:00Z" w16du:dateUtc="2025-10-07T21:30:00Z"/>
          <w:sz w:val="20"/>
        </w:rPr>
      </w:pPr>
      <w:del w:id="8" w:author="Jason Nailon" w:date="2025-10-07T14:30:00Z" w16du:dateUtc="2025-10-07T21:30:00Z">
        <w:r w:rsidDel="00A71121">
          <w:rPr>
            <w:sz w:val="20"/>
          </w:rPr>
          <w:delText>Amendments</w:delText>
        </w:r>
        <w:r w:rsidDel="00A71121">
          <w:rPr>
            <w:spacing w:val="-3"/>
            <w:sz w:val="20"/>
          </w:rPr>
          <w:delText xml:space="preserve"> </w:delText>
        </w:r>
        <w:r w:rsidDel="00A71121">
          <w:rPr>
            <w:sz w:val="20"/>
          </w:rPr>
          <w:delText>to</w:delText>
        </w:r>
        <w:r w:rsidDel="00A71121">
          <w:rPr>
            <w:spacing w:val="-4"/>
            <w:sz w:val="20"/>
          </w:rPr>
          <w:delText xml:space="preserve"> </w:delText>
        </w:r>
        <w:r w:rsidDel="00A71121">
          <w:rPr>
            <w:sz w:val="20"/>
          </w:rPr>
          <w:delText>Cal</w:delText>
        </w:r>
        <w:r w:rsidDel="00A71121">
          <w:rPr>
            <w:spacing w:val="-4"/>
            <w:sz w:val="20"/>
          </w:rPr>
          <w:delText xml:space="preserve"> </w:delText>
        </w:r>
        <w:r w:rsidDel="00A71121">
          <w:rPr>
            <w:sz w:val="20"/>
          </w:rPr>
          <w:delText>Fire's</w:delText>
        </w:r>
        <w:r w:rsidDel="00A71121">
          <w:rPr>
            <w:spacing w:val="-3"/>
            <w:sz w:val="20"/>
          </w:rPr>
          <w:delText xml:space="preserve"> </w:delText>
        </w:r>
        <w:r w:rsidDel="00A71121">
          <w:rPr>
            <w:sz w:val="20"/>
          </w:rPr>
          <w:delText>Recommended</w:delText>
        </w:r>
        <w:r w:rsidDel="00A71121">
          <w:rPr>
            <w:spacing w:val="-3"/>
            <w:sz w:val="20"/>
          </w:rPr>
          <w:delText xml:space="preserve"> </w:delText>
        </w:r>
        <w:r w:rsidDel="00A71121">
          <w:rPr>
            <w:sz w:val="20"/>
          </w:rPr>
          <w:delText>Map.</w:delText>
        </w:r>
        <w:r w:rsidDel="00A71121">
          <w:rPr>
            <w:spacing w:val="-4"/>
            <w:sz w:val="20"/>
          </w:rPr>
          <w:delText xml:space="preserve"> </w:delText>
        </w:r>
        <w:r w:rsidDel="00A71121">
          <w:rPr>
            <w:sz w:val="20"/>
          </w:rPr>
          <w:delText>The</w:delText>
        </w:r>
        <w:r w:rsidDel="00A71121">
          <w:rPr>
            <w:spacing w:val="-5"/>
            <w:sz w:val="20"/>
          </w:rPr>
          <w:delText xml:space="preserve"> </w:delText>
        </w:r>
        <w:r w:rsidDel="00A71121">
          <w:rPr>
            <w:sz w:val="20"/>
          </w:rPr>
          <w:delText>City</w:delText>
        </w:r>
        <w:r w:rsidDel="00A71121">
          <w:rPr>
            <w:spacing w:val="-3"/>
            <w:sz w:val="20"/>
          </w:rPr>
          <w:delText xml:space="preserve"> </w:delText>
        </w:r>
        <w:r w:rsidDel="00A71121">
          <w:rPr>
            <w:sz w:val="20"/>
          </w:rPr>
          <w:delText>has</w:delText>
        </w:r>
        <w:r w:rsidDel="00A71121">
          <w:rPr>
            <w:spacing w:val="-3"/>
            <w:sz w:val="20"/>
          </w:rPr>
          <w:delText xml:space="preserve"> </w:delText>
        </w:r>
        <w:r w:rsidDel="00A71121">
          <w:rPr>
            <w:sz w:val="20"/>
          </w:rPr>
          <w:delText>retained</w:delText>
        </w:r>
        <w:r w:rsidDel="00A71121">
          <w:rPr>
            <w:spacing w:val="-3"/>
            <w:sz w:val="20"/>
          </w:rPr>
          <w:delText xml:space="preserve"> </w:delText>
        </w:r>
        <w:r w:rsidDel="00A71121">
          <w:rPr>
            <w:sz w:val="20"/>
          </w:rPr>
          <w:delText>wildfire</w:delText>
        </w:r>
        <w:r w:rsidDel="00A71121">
          <w:rPr>
            <w:spacing w:val="-5"/>
            <w:sz w:val="20"/>
          </w:rPr>
          <w:delText xml:space="preserve"> </w:delText>
        </w:r>
        <w:r w:rsidDel="00A71121">
          <w:rPr>
            <w:sz w:val="20"/>
          </w:rPr>
          <w:delText>management</w:delText>
        </w:r>
        <w:r w:rsidDel="00A71121">
          <w:rPr>
            <w:spacing w:val="-4"/>
            <w:sz w:val="20"/>
          </w:rPr>
          <w:delText xml:space="preserve"> </w:delText>
        </w:r>
        <w:r w:rsidDel="00A71121">
          <w:rPr>
            <w:sz w:val="20"/>
          </w:rPr>
          <w:delText>consultants to provide a comprehensive assessment of fire hazard areas throughout the jurisdictions of the City and</w:delText>
        </w:r>
        <w:r w:rsidDel="00A71121">
          <w:rPr>
            <w:spacing w:val="-2"/>
            <w:sz w:val="20"/>
          </w:rPr>
          <w:delText xml:space="preserve"> </w:delText>
        </w:r>
        <w:r w:rsidDel="00A71121">
          <w:rPr>
            <w:sz w:val="20"/>
          </w:rPr>
          <w:delText>the</w:delText>
        </w:r>
        <w:r w:rsidDel="00A71121">
          <w:rPr>
            <w:spacing w:val="-4"/>
            <w:sz w:val="20"/>
          </w:rPr>
          <w:delText xml:space="preserve"> </w:delText>
        </w:r>
        <w:r w:rsidDel="00A71121">
          <w:rPr>
            <w:sz w:val="20"/>
          </w:rPr>
          <w:delText>District</w:delText>
        </w:r>
        <w:r w:rsidDel="00A71121">
          <w:rPr>
            <w:spacing w:val="-3"/>
            <w:sz w:val="20"/>
          </w:rPr>
          <w:delText xml:space="preserve"> </w:delText>
        </w:r>
        <w:r w:rsidDel="00A71121">
          <w:rPr>
            <w:sz w:val="20"/>
          </w:rPr>
          <w:delText>and</w:delText>
        </w:r>
        <w:r w:rsidDel="00A71121">
          <w:rPr>
            <w:spacing w:val="-2"/>
            <w:sz w:val="20"/>
          </w:rPr>
          <w:delText xml:space="preserve"> </w:delText>
        </w:r>
        <w:r w:rsidDel="00A71121">
          <w:rPr>
            <w:sz w:val="20"/>
          </w:rPr>
          <w:delText>develop</w:delText>
        </w:r>
        <w:r w:rsidDel="00A71121">
          <w:rPr>
            <w:spacing w:val="-2"/>
            <w:sz w:val="20"/>
          </w:rPr>
          <w:delText xml:space="preserve"> </w:delText>
        </w:r>
        <w:r w:rsidDel="00A71121">
          <w:rPr>
            <w:sz w:val="20"/>
          </w:rPr>
          <w:delText>the</w:delText>
        </w:r>
        <w:r w:rsidDel="00A71121">
          <w:rPr>
            <w:spacing w:val="-4"/>
            <w:sz w:val="20"/>
          </w:rPr>
          <w:delText xml:space="preserve"> </w:delText>
        </w:r>
        <w:r w:rsidDel="00A71121">
          <w:rPr>
            <w:sz w:val="20"/>
          </w:rPr>
          <w:delText>Community</w:delText>
        </w:r>
        <w:r w:rsidDel="00A71121">
          <w:rPr>
            <w:spacing w:val="-2"/>
            <w:sz w:val="20"/>
          </w:rPr>
          <w:delText xml:space="preserve"> </w:delText>
        </w:r>
        <w:r w:rsidDel="00A71121">
          <w:rPr>
            <w:sz w:val="20"/>
          </w:rPr>
          <w:delText>Zones</w:delText>
        </w:r>
        <w:r w:rsidDel="00A71121">
          <w:rPr>
            <w:spacing w:val="-2"/>
            <w:sz w:val="20"/>
          </w:rPr>
          <w:delText xml:space="preserve"> </w:delText>
        </w:r>
        <w:r w:rsidDel="00A71121">
          <w:rPr>
            <w:sz w:val="20"/>
          </w:rPr>
          <w:delText>Hazard</w:delText>
        </w:r>
        <w:r w:rsidDel="00A71121">
          <w:rPr>
            <w:spacing w:val="-5"/>
            <w:sz w:val="20"/>
          </w:rPr>
          <w:delText xml:space="preserve"> </w:delText>
        </w:r>
        <w:r w:rsidDel="00A71121">
          <w:rPr>
            <w:sz w:val="20"/>
          </w:rPr>
          <w:delText>Map,</w:delText>
        </w:r>
        <w:r w:rsidDel="00A71121">
          <w:rPr>
            <w:spacing w:val="-2"/>
            <w:sz w:val="20"/>
          </w:rPr>
          <w:delText xml:space="preserve"> </w:delText>
        </w:r>
        <w:r w:rsidDel="00A71121">
          <w:rPr>
            <w:sz w:val="20"/>
          </w:rPr>
          <w:delText>which</w:delText>
        </w:r>
        <w:r w:rsidDel="00A71121">
          <w:rPr>
            <w:spacing w:val="-2"/>
            <w:sz w:val="20"/>
          </w:rPr>
          <w:delText xml:space="preserve"> </w:delText>
        </w:r>
        <w:r w:rsidDel="00A71121">
          <w:rPr>
            <w:sz w:val="20"/>
          </w:rPr>
          <w:delText>classifies</w:delText>
        </w:r>
        <w:r w:rsidDel="00A71121">
          <w:rPr>
            <w:spacing w:val="-2"/>
            <w:sz w:val="20"/>
          </w:rPr>
          <w:delText xml:space="preserve"> </w:delText>
        </w:r>
        <w:r w:rsidDel="00A71121">
          <w:rPr>
            <w:sz w:val="20"/>
          </w:rPr>
          <w:delText>certain</w:delText>
        </w:r>
        <w:r w:rsidDel="00A71121">
          <w:rPr>
            <w:spacing w:val="-2"/>
            <w:sz w:val="20"/>
          </w:rPr>
          <w:delText xml:space="preserve"> </w:delText>
        </w:r>
        <w:r w:rsidDel="00A71121">
          <w:rPr>
            <w:sz w:val="20"/>
          </w:rPr>
          <w:delText>areas</w:delText>
        </w:r>
        <w:r w:rsidDel="00A71121">
          <w:rPr>
            <w:spacing w:val="-2"/>
            <w:sz w:val="20"/>
          </w:rPr>
          <w:delText xml:space="preserve"> </w:delText>
        </w:r>
        <w:r w:rsidDel="00A71121">
          <w:rPr>
            <w:sz w:val="20"/>
          </w:rPr>
          <w:delText>as</w:delText>
        </w:r>
        <w:r w:rsidDel="00A71121">
          <w:rPr>
            <w:spacing w:val="-2"/>
            <w:sz w:val="20"/>
          </w:rPr>
          <w:delText xml:space="preserve"> </w:delText>
        </w:r>
        <w:r w:rsidDel="00A71121">
          <w:rPr>
            <w:sz w:val="20"/>
          </w:rPr>
          <w:delText>either more or less restrictive than the recommendations provided by the California Department of Forestry and Fire Protection. Any amendments to the state's map are based on technical findings of the GIS consultants</w:delText>
        </w:r>
        <w:r w:rsidDel="00A71121">
          <w:rPr>
            <w:spacing w:val="-5"/>
            <w:sz w:val="20"/>
          </w:rPr>
          <w:delText xml:space="preserve"> </w:delText>
        </w:r>
        <w:r w:rsidDel="00A71121">
          <w:rPr>
            <w:sz w:val="20"/>
          </w:rPr>
          <w:delText>to</w:delText>
        </w:r>
        <w:r w:rsidDel="00A71121">
          <w:rPr>
            <w:spacing w:val="-4"/>
            <w:sz w:val="20"/>
          </w:rPr>
          <w:delText xml:space="preserve"> </w:delText>
        </w:r>
        <w:r w:rsidDel="00A71121">
          <w:rPr>
            <w:sz w:val="20"/>
          </w:rPr>
          <w:delText>demonstrate</w:delText>
        </w:r>
        <w:r w:rsidDel="00A71121">
          <w:rPr>
            <w:spacing w:val="-5"/>
            <w:sz w:val="20"/>
          </w:rPr>
          <w:delText xml:space="preserve"> </w:delText>
        </w:r>
        <w:r w:rsidDel="00A71121">
          <w:rPr>
            <w:sz w:val="20"/>
          </w:rPr>
          <w:delText>that</w:delText>
        </w:r>
        <w:r w:rsidDel="00A71121">
          <w:rPr>
            <w:spacing w:val="-4"/>
            <w:sz w:val="20"/>
          </w:rPr>
          <w:delText xml:space="preserve"> </w:delText>
        </w:r>
        <w:r w:rsidDel="00A71121">
          <w:rPr>
            <w:sz w:val="20"/>
          </w:rPr>
          <w:delText>Cal</w:delText>
        </w:r>
        <w:r w:rsidDel="00A71121">
          <w:rPr>
            <w:spacing w:val="-4"/>
            <w:sz w:val="20"/>
          </w:rPr>
          <w:delText xml:space="preserve"> </w:delText>
        </w:r>
        <w:r w:rsidDel="00A71121">
          <w:rPr>
            <w:sz w:val="20"/>
          </w:rPr>
          <w:delText>Fire's</w:delText>
        </w:r>
        <w:r w:rsidDel="00A71121">
          <w:rPr>
            <w:spacing w:val="-3"/>
            <w:sz w:val="20"/>
          </w:rPr>
          <w:delText xml:space="preserve"> </w:delText>
        </w:r>
        <w:r w:rsidDel="00A71121">
          <w:rPr>
            <w:sz w:val="20"/>
          </w:rPr>
          <w:delText>recommendations</w:delText>
        </w:r>
        <w:r w:rsidDel="00A71121">
          <w:rPr>
            <w:spacing w:val="-3"/>
            <w:sz w:val="20"/>
          </w:rPr>
          <w:delText xml:space="preserve"> </w:delText>
        </w:r>
        <w:r w:rsidDel="00A71121">
          <w:rPr>
            <w:sz w:val="20"/>
          </w:rPr>
          <w:delText>do</w:delText>
        </w:r>
        <w:r w:rsidDel="00A71121">
          <w:rPr>
            <w:spacing w:val="-4"/>
            <w:sz w:val="20"/>
          </w:rPr>
          <w:delText xml:space="preserve"> </w:delText>
        </w:r>
        <w:r w:rsidDel="00A71121">
          <w:rPr>
            <w:sz w:val="20"/>
          </w:rPr>
          <w:delText>not</w:delText>
        </w:r>
        <w:r w:rsidDel="00A71121">
          <w:rPr>
            <w:spacing w:val="-4"/>
            <w:sz w:val="20"/>
          </w:rPr>
          <w:delText xml:space="preserve"> </w:delText>
        </w:r>
        <w:r w:rsidDel="00A71121">
          <w:rPr>
            <w:sz w:val="20"/>
          </w:rPr>
          <w:delText>specifically</w:delText>
        </w:r>
        <w:r w:rsidDel="00A71121">
          <w:rPr>
            <w:spacing w:val="-3"/>
            <w:sz w:val="20"/>
          </w:rPr>
          <w:delText xml:space="preserve"> </w:delText>
        </w:r>
        <w:r w:rsidDel="00A71121">
          <w:rPr>
            <w:sz w:val="20"/>
          </w:rPr>
          <w:delText>consider</w:delText>
        </w:r>
        <w:r w:rsidDel="00A71121">
          <w:rPr>
            <w:spacing w:val="-4"/>
            <w:sz w:val="20"/>
          </w:rPr>
          <w:delText xml:space="preserve"> </w:delText>
        </w:r>
        <w:r w:rsidDel="00A71121">
          <w:rPr>
            <w:sz w:val="20"/>
          </w:rPr>
          <w:delText>development, at risk values, or hazard mitigation throughout the City and District, or apply localized knowledge of wildfire areas to more accurately manage the fire hazard in those areas.</w:delText>
        </w:r>
      </w:del>
    </w:p>
    <w:p w14:paraId="65F6B6F4" w14:textId="63739207" w:rsidR="008A1009" w:rsidDel="00A71121" w:rsidRDefault="00BB0822">
      <w:pPr>
        <w:pStyle w:val="ListParagraph"/>
        <w:numPr>
          <w:ilvl w:val="0"/>
          <w:numId w:val="19"/>
        </w:numPr>
        <w:tabs>
          <w:tab w:val="left" w:pos="1310"/>
        </w:tabs>
        <w:ind w:right="389"/>
        <w:rPr>
          <w:del w:id="9" w:author="Jason Nailon" w:date="2025-10-07T14:30:00Z" w16du:dateUtc="2025-10-07T21:30:00Z"/>
          <w:sz w:val="20"/>
        </w:rPr>
      </w:pPr>
      <w:del w:id="10" w:author="Jason Nailon" w:date="2025-10-07T14:30:00Z" w16du:dateUtc="2025-10-07T21:30:00Z">
        <w:r w:rsidDel="00A71121">
          <w:rPr>
            <w:sz w:val="20"/>
          </w:rPr>
          <w:delText>Classification of Fire Hazard Severity Zones. Areas within the Community Zones Hazard Map are classified as either "extreme," "very high," "moderate," or "low" severity fire hazard zones depending on the severity of fire hazard expected to prevail in those particular areas. These classifications also assist</w:delText>
        </w:r>
        <w:r w:rsidDel="00A71121">
          <w:rPr>
            <w:spacing w:val="-3"/>
            <w:sz w:val="20"/>
          </w:rPr>
          <w:delText xml:space="preserve"> </w:delText>
        </w:r>
        <w:r w:rsidDel="00A71121">
          <w:rPr>
            <w:sz w:val="20"/>
          </w:rPr>
          <w:delText>the</w:delText>
        </w:r>
        <w:r w:rsidDel="00A71121">
          <w:rPr>
            <w:spacing w:val="-4"/>
            <w:sz w:val="20"/>
          </w:rPr>
          <w:delText xml:space="preserve"> </w:delText>
        </w:r>
        <w:r w:rsidDel="00A71121">
          <w:rPr>
            <w:sz w:val="20"/>
          </w:rPr>
          <w:delText>City</w:delText>
        </w:r>
        <w:r w:rsidDel="00A71121">
          <w:rPr>
            <w:spacing w:val="-2"/>
            <w:sz w:val="20"/>
          </w:rPr>
          <w:delText xml:space="preserve"> </w:delText>
        </w:r>
        <w:r w:rsidDel="00A71121">
          <w:rPr>
            <w:sz w:val="20"/>
          </w:rPr>
          <w:delText>and</w:delText>
        </w:r>
        <w:r w:rsidDel="00A71121">
          <w:rPr>
            <w:spacing w:val="-2"/>
            <w:sz w:val="20"/>
          </w:rPr>
          <w:delText xml:space="preserve"> </w:delText>
        </w:r>
        <w:r w:rsidDel="00A71121">
          <w:rPr>
            <w:sz w:val="20"/>
          </w:rPr>
          <w:delText>the</w:delText>
        </w:r>
        <w:r w:rsidDel="00A71121">
          <w:rPr>
            <w:spacing w:val="-4"/>
            <w:sz w:val="20"/>
          </w:rPr>
          <w:delText xml:space="preserve"> </w:delText>
        </w:r>
        <w:r w:rsidDel="00A71121">
          <w:rPr>
            <w:sz w:val="20"/>
          </w:rPr>
          <w:delText>District</w:delText>
        </w:r>
        <w:r w:rsidDel="00A71121">
          <w:rPr>
            <w:spacing w:val="-5"/>
            <w:sz w:val="20"/>
          </w:rPr>
          <w:delText xml:space="preserve"> </w:delText>
        </w:r>
        <w:r w:rsidDel="00A71121">
          <w:rPr>
            <w:sz w:val="20"/>
          </w:rPr>
          <w:delText>in</w:delText>
        </w:r>
        <w:r w:rsidDel="00A71121">
          <w:rPr>
            <w:spacing w:val="-2"/>
            <w:sz w:val="20"/>
          </w:rPr>
          <w:delText xml:space="preserve"> </w:delText>
        </w:r>
        <w:r w:rsidDel="00A71121">
          <w:rPr>
            <w:sz w:val="20"/>
          </w:rPr>
          <w:delText>identifying</w:delText>
        </w:r>
        <w:r w:rsidDel="00A71121">
          <w:rPr>
            <w:spacing w:val="-3"/>
            <w:sz w:val="20"/>
          </w:rPr>
          <w:delText xml:space="preserve"> </w:delText>
        </w:r>
        <w:r w:rsidDel="00A71121">
          <w:rPr>
            <w:sz w:val="20"/>
          </w:rPr>
          <w:delText>proper</w:delText>
        </w:r>
        <w:r w:rsidDel="00A71121">
          <w:rPr>
            <w:spacing w:val="-3"/>
            <w:sz w:val="20"/>
          </w:rPr>
          <w:delText xml:space="preserve"> </w:delText>
        </w:r>
        <w:r w:rsidDel="00A71121">
          <w:rPr>
            <w:sz w:val="20"/>
          </w:rPr>
          <w:delText>fire</w:delText>
        </w:r>
        <w:r w:rsidDel="00A71121">
          <w:rPr>
            <w:spacing w:val="-1"/>
            <w:sz w:val="20"/>
          </w:rPr>
          <w:delText xml:space="preserve"> </w:delText>
        </w:r>
        <w:r w:rsidDel="00A71121">
          <w:rPr>
            <w:sz w:val="20"/>
          </w:rPr>
          <w:delText>mitigation</w:delText>
        </w:r>
        <w:r w:rsidDel="00A71121">
          <w:rPr>
            <w:spacing w:val="-2"/>
            <w:sz w:val="20"/>
          </w:rPr>
          <w:delText xml:space="preserve"> </w:delText>
        </w:r>
        <w:r w:rsidDel="00A71121">
          <w:rPr>
            <w:sz w:val="20"/>
          </w:rPr>
          <w:delText>measures</w:delText>
        </w:r>
        <w:r w:rsidDel="00A71121">
          <w:rPr>
            <w:spacing w:val="-2"/>
            <w:sz w:val="20"/>
          </w:rPr>
          <w:delText xml:space="preserve"> </w:delText>
        </w:r>
        <w:r w:rsidDel="00A71121">
          <w:rPr>
            <w:sz w:val="20"/>
          </w:rPr>
          <w:delText>to</w:delText>
        </w:r>
        <w:r w:rsidDel="00A71121">
          <w:rPr>
            <w:spacing w:val="-3"/>
            <w:sz w:val="20"/>
          </w:rPr>
          <w:delText xml:space="preserve"> </w:delText>
        </w:r>
        <w:r w:rsidDel="00A71121">
          <w:rPr>
            <w:sz w:val="20"/>
          </w:rPr>
          <w:delText>minimize</w:delText>
        </w:r>
        <w:r w:rsidDel="00A71121">
          <w:rPr>
            <w:spacing w:val="-4"/>
            <w:sz w:val="20"/>
          </w:rPr>
          <w:delText xml:space="preserve"> </w:delText>
        </w:r>
        <w:r w:rsidDel="00A71121">
          <w:rPr>
            <w:sz w:val="20"/>
          </w:rPr>
          <w:delText>the</w:delText>
        </w:r>
        <w:r w:rsidDel="00A71121">
          <w:rPr>
            <w:spacing w:val="-4"/>
            <w:sz w:val="20"/>
          </w:rPr>
          <w:delText xml:space="preserve"> </w:delText>
        </w:r>
        <w:r w:rsidDel="00A71121">
          <w:rPr>
            <w:sz w:val="20"/>
          </w:rPr>
          <w:delText>loss</w:delText>
        </w:r>
        <w:r w:rsidDel="00A71121">
          <w:rPr>
            <w:spacing w:val="-2"/>
            <w:sz w:val="20"/>
          </w:rPr>
          <w:delText xml:space="preserve"> </w:delText>
        </w:r>
        <w:r w:rsidDel="00A71121">
          <w:rPr>
            <w:sz w:val="20"/>
          </w:rPr>
          <w:delText>of</w:delText>
        </w:r>
        <w:r w:rsidDel="00A71121">
          <w:rPr>
            <w:spacing w:val="-4"/>
            <w:sz w:val="20"/>
          </w:rPr>
          <w:delText xml:space="preserve"> </w:delText>
        </w:r>
        <w:r w:rsidDel="00A71121">
          <w:rPr>
            <w:sz w:val="20"/>
          </w:rPr>
          <w:delText>life, property, and resources in those areas.</w:delText>
        </w:r>
      </w:del>
    </w:p>
    <w:p w14:paraId="65F6B6F5" w14:textId="782441A7" w:rsidR="008A1009" w:rsidDel="00A71121" w:rsidRDefault="00BB0822">
      <w:pPr>
        <w:pStyle w:val="ListParagraph"/>
        <w:numPr>
          <w:ilvl w:val="0"/>
          <w:numId w:val="19"/>
        </w:numPr>
        <w:tabs>
          <w:tab w:val="left" w:pos="1310"/>
        </w:tabs>
        <w:ind w:right="424"/>
        <w:rPr>
          <w:del w:id="11" w:author="Jason Nailon" w:date="2025-10-07T14:30:00Z" w16du:dateUtc="2025-10-07T21:30:00Z"/>
          <w:sz w:val="20"/>
        </w:rPr>
      </w:pPr>
      <w:del w:id="12" w:author="Jason Nailon" w:date="2025-10-07T14:30:00Z" w16du:dateUtc="2025-10-07T21:30:00Z">
        <w:r w:rsidDel="00A71121">
          <w:rPr>
            <w:sz w:val="20"/>
          </w:rPr>
          <w:delText>City Resident and Property Owner Requirements. All City residents and property owners whose property is located within a designated fire hazard zone as identified by the Community Zones Hazard Map</w:delText>
        </w:r>
        <w:r w:rsidDel="00A71121">
          <w:rPr>
            <w:spacing w:val="-2"/>
            <w:sz w:val="20"/>
          </w:rPr>
          <w:delText xml:space="preserve"> </w:delText>
        </w:r>
        <w:r w:rsidDel="00A71121">
          <w:rPr>
            <w:sz w:val="20"/>
          </w:rPr>
          <w:delText>or</w:delText>
        </w:r>
        <w:r w:rsidDel="00A71121">
          <w:rPr>
            <w:spacing w:val="-3"/>
            <w:sz w:val="20"/>
          </w:rPr>
          <w:delText xml:space="preserve"> </w:delText>
        </w:r>
        <w:r w:rsidDel="00A71121">
          <w:rPr>
            <w:sz w:val="20"/>
          </w:rPr>
          <w:delText>the</w:delText>
        </w:r>
        <w:r w:rsidDel="00A71121">
          <w:rPr>
            <w:spacing w:val="-4"/>
            <w:sz w:val="20"/>
          </w:rPr>
          <w:delText xml:space="preserve"> </w:delText>
        </w:r>
        <w:r w:rsidDel="00A71121">
          <w:rPr>
            <w:sz w:val="20"/>
          </w:rPr>
          <w:delText>State</w:delText>
        </w:r>
        <w:r w:rsidDel="00A71121">
          <w:rPr>
            <w:spacing w:val="-4"/>
            <w:sz w:val="20"/>
          </w:rPr>
          <w:delText xml:space="preserve"> </w:delText>
        </w:r>
        <w:r w:rsidDel="00A71121">
          <w:rPr>
            <w:sz w:val="20"/>
          </w:rPr>
          <w:delText>Wildland-Urban</w:delText>
        </w:r>
        <w:r w:rsidDel="00A71121">
          <w:rPr>
            <w:spacing w:val="-2"/>
            <w:sz w:val="20"/>
          </w:rPr>
          <w:delText xml:space="preserve"> </w:delText>
        </w:r>
        <w:r w:rsidDel="00A71121">
          <w:rPr>
            <w:sz w:val="20"/>
          </w:rPr>
          <w:delText>Interface</w:delText>
        </w:r>
        <w:r w:rsidDel="00A71121">
          <w:rPr>
            <w:spacing w:val="-4"/>
            <w:sz w:val="20"/>
          </w:rPr>
          <w:delText xml:space="preserve"> </w:delText>
        </w:r>
        <w:r w:rsidDel="00A71121">
          <w:rPr>
            <w:sz w:val="20"/>
          </w:rPr>
          <w:delText>Map,</w:delText>
        </w:r>
        <w:r w:rsidDel="00A71121">
          <w:rPr>
            <w:spacing w:val="-2"/>
            <w:sz w:val="20"/>
          </w:rPr>
          <w:delText xml:space="preserve"> </w:delText>
        </w:r>
        <w:r w:rsidDel="00A71121">
          <w:rPr>
            <w:sz w:val="20"/>
          </w:rPr>
          <w:delText>are</w:delText>
        </w:r>
        <w:r w:rsidDel="00A71121">
          <w:rPr>
            <w:spacing w:val="-4"/>
            <w:sz w:val="20"/>
          </w:rPr>
          <w:delText xml:space="preserve"> </w:delText>
        </w:r>
        <w:r w:rsidDel="00A71121">
          <w:rPr>
            <w:sz w:val="20"/>
          </w:rPr>
          <w:delText>required</w:delText>
        </w:r>
        <w:r w:rsidDel="00A71121">
          <w:rPr>
            <w:spacing w:val="-2"/>
            <w:sz w:val="20"/>
          </w:rPr>
          <w:delText xml:space="preserve"> </w:delText>
        </w:r>
        <w:r w:rsidDel="00A71121">
          <w:rPr>
            <w:sz w:val="20"/>
          </w:rPr>
          <w:delText>to</w:delText>
        </w:r>
        <w:r w:rsidDel="00A71121">
          <w:rPr>
            <w:spacing w:val="-3"/>
            <w:sz w:val="20"/>
          </w:rPr>
          <w:delText xml:space="preserve"> </w:delText>
        </w:r>
        <w:r w:rsidDel="00A71121">
          <w:rPr>
            <w:sz w:val="20"/>
          </w:rPr>
          <w:delText>comply</w:delText>
        </w:r>
        <w:r w:rsidDel="00A71121">
          <w:rPr>
            <w:spacing w:val="-2"/>
            <w:sz w:val="20"/>
          </w:rPr>
          <w:delText xml:space="preserve"> </w:delText>
        </w:r>
        <w:r w:rsidDel="00A71121">
          <w:rPr>
            <w:sz w:val="20"/>
          </w:rPr>
          <w:delText>with</w:delText>
        </w:r>
        <w:r w:rsidDel="00A71121">
          <w:rPr>
            <w:spacing w:val="-2"/>
            <w:sz w:val="20"/>
          </w:rPr>
          <w:delText xml:space="preserve"> </w:delText>
        </w:r>
        <w:r w:rsidDel="00A71121">
          <w:rPr>
            <w:sz w:val="20"/>
          </w:rPr>
          <w:delText>the</w:delText>
        </w:r>
        <w:r w:rsidDel="00A71121">
          <w:rPr>
            <w:spacing w:val="-4"/>
            <w:sz w:val="20"/>
          </w:rPr>
          <w:delText xml:space="preserve"> </w:delText>
        </w:r>
        <w:r w:rsidDel="00A71121">
          <w:rPr>
            <w:sz w:val="20"/>
          </w:rPr>
          <w:delText>defensible</w:delText>
        </w:r>
        <w:r w:rsidDel="00A71121">
          <w:rPr>
            <w:spacing w:val="-4"/>
            <w:sz w:val="20"/>
          </w:rPr>
          <w:delText xml:space="preserve"> </w:delText>
        </w:r>
        <w:r w:rsidDel="00A71121">
          <w:rPr>
            <w:sz w:val="20"/>
          </w:rPr>
          <w:delText>space</w:delText>
        </w:r>
        <w:r w:rsidDel="00A71121">
          <w:rPr>
            <w:spacing w:val="-4"/>
            <w:sz w:val="20"/>
          </w:rPr>
          <w:delText xml:space="preserve"> </w:delText>
        </w:r>
        <w:r w:rsidDel="00A71121">
          <w:rPr>
            <w:sz w:val="20"/>
          </w:rPr>
          <w:delText>and building maintenance requirements of Chapter 7A of the California Building Code, in addition to all other federal, State, and local laws, requirements and standards currently enforced under the San Marcos Municipal Code, regardless of the location of their property or the fire hazard severity zone classification designated by the Community Hazard Zones Map.</w:delText>
        </w:r>
      </w:del>
    </w:p>
    <w:p w14:paraId="65F6B6F6" w14:textId="1BE27C23" w:rsidR="008A1009" w:rsidDel="00A71121" w:rsidRDefault="00BB0822">
      <w:pPr>
        <w:pStyle w:val="ListParagraph"/>
        <w:numPr>
          <w:ilvl w:val="0"/>
          <w:numId w:val="19"/>
        </w:numPr>
        <w:tabs>
          <w:tab w:val="left" w:pos="1310"/>
        </w:tabs>
        <w:spacing w:before="120"/>
        <w:ind w:right="422"/>
        <w:rPr>
          <w:del w:id="13" w:author="Jason Nailon" w:date="2025-10-07T14:30:00Z" w16du:dateUtc="2025-10-07T21:30:00Z"/>
          <w:sz w:val="20"/>
        </w:rPr>
      </w:pPr>
      <w:del w:id="14" w:author="Jason Nailon" w:date="2025-10-07T14:30:00Z" w16du:dateUtc="2025-10-07T21:30:00Z">
        <w:r w:rsidDel="00A71121">
          <w:rPr>
            <w:sz w:val="20"/>
          </w:rPr>
          <w:delText>Display of Community Hazard Zones Map. The Community Hazard Severity Zones Map has been duly noticed</w:delText>
        </w:r>
        <w:r w:rsidDel="00A71121">
          <w:rPr>
            <w:spacing w:val="-2"/>
            <w:sz w:val="20"/>
          </w:rPr>
          <w:delText xml:space="preserve"> </w:delText>
        </w:r>
        <w:r w:rsidDel="00A71121">
          <w:rPr>
            <w:sz w:val="20"/>
          </w:rPr>
          <w:delText>and</w:delText>
        </w:r>
        <w:r w:rsidDel="00A71121">
          <w:rPr>
            <w:spacing w:val="-2"/>
            <w:sz w:val="20"/>
          </w:rPr>
          <w:delText xml:space="preserve"> </w:delText>
        </w:r>
        <w:r w:rsidDel="00A71121">
          <w:rPr>
            <w:sz w:val="20"/>
          </w:rPr>
          <w:delText>posted</w:delText>
        </w:r>
        <w:r w:rsidDel="00A71121">
          <w:rPr>
            <w:spacing w:val="-2"/>
            <w:sz w:val="20"/>
          </w:rPr>
          <w:delText xml:space="preserve"> </w:delText>
        </w:r>
        <w:r w:rsidDel="00A71121">
          <w:rPr>
            <w:sz w:val="20"/>
          </w:rPr>
          <w:delText>as</w:delText>
        </w:r>
        <w:r w:rsidDel="00A71121">
          <w:rPr>
            <w:spacing w:val="-2"/>
            <w:sz w:val="20"/>
          </w:rPr>
          <w:delText xml:space="preserve"> </w:delText>
        </w:r>
        <w:r w:rsidDel="00A71121">
          <w:rPr>
            <w:sz w:val="20"/>
          </w:rPr>
          <w:delText>required</w:delText>
        </w:r>
        <w:r w:rsidDel="00A71121">
          <w:rPr>
            <w:spacing w:val="-2"/>
            <w:sz w:val="20"/>
          </w:rPr>
          <w:delText xml:space="preserve"> </w:delText>
        </w:r>
        <w:r w:rsidDel="00A71121">
          <w:rPr>
            <w:sz w:val="20"/>
          </w:rPr>
          <w:delText>by</w:delText>
        </w:r>
        <w:r w:rsidDel="00A71121">
          <w:rPr>
            <w:spacing w:val="-2"/>
            <w:sz w:val="20"/>
          </w:rPr>
          <w:delText xml:space="preserve"> </w:delText>
        </w:r>
        <w:r w:rsidDel="00A71121">
          <w:rPr>
            <w:sz w:val="20"/>
          </w:rPr>
          <w:delText>law,</w:delText>
        </w:r>
        <w:r w:rsidDel="00A71121">
          <w:rPr>
            <w:spacing w:val="-2"/>
            <w:sz w:val="20"/>
          </w:rPr>
          <w:delText xml:space="preserve"> </w:delText>
        </w:r>
        <w:r w:rsidDel="00A71121">
          <w:rPr>
            <w:sz w:val="20"/>
          </w:rPr>
          <w:delText>and</w:delText>
        </w:r>
        <w:r w:rsidDel="00A71121">
          <w:rPr>
            <w:spacing w:val="-2"/>
            <w:sz w:val="20"/>
          </w:rPr>
          <w:delText xml:space="preserve"> </w:delText>
        </w:r>
        <w:r w:rsidDel="00A71121">
          <w:rPr>
            <w:sz w:val="20"/>
          </w:rPr>
          <w:delText>is</w:delText>
        </w:r>
        <w:r w:rsidDel="00A71121">
          <w:rPr>
            <w:spacing w:val="-2"/>
            <w:sz w:val="20"/>
          </w:rPr>
          <w:delText xml:space="preserve"> </w:delText>
        </w:r>
        <w:r w:rsidDel="00A71121">
          <w:rPr>
            <w:sz w:val="20"/>
          </w:rPr>
          <w:delText>available</w:delText>
        </w:r>
        <w:r w:rsidDel="00A71121">
          <w:rPr>
            <w:spacing w:val="-4"/>
            <w:sz w:val="20"/>
          </w:rPr>
          <w:delText xml:space="preserve"> </w:delText>
        </w:r>
        <w:r w:rsidDel="00A71121">
          <w:rPr>
            <w:sz w:val="20"/>
          </w:rPr>
          <w:delText>for</w:delText>
        </w:r>
        <w:r w:rsidDel="00A71121">
          <w:rPr>
            <w:spacing w:val="-3"/>
            <w:sz w:val="20"/>
          </w:rPr>
          <w:delText xml:space="preserve"> </w:delText>
        </w:r>
        <w:r w:rsidDel="00A71121">
          <w:rPr>
            <w:sz w:val="20"/>
          </w:rPr>
          <w:delText>public</w:delText>
        </w:r>
        <w:r w:rsidDel="00A71121">
          <w:rPr>
            <w:spacing w:val="-3"/>
            <w:sz w:val="20"/>
          </w:rPr>
          <w:delText xml:space="preserve"> </w:delText>
        </w:r>
        <w:r w:rsidDel="00A71121">
          <w:rPr>
            <w:sz w:val="20"/>
          </w:rPr>
          <w:delText>viewing</w:delText>
        </w:r>
        <w:r w:rsidDel="00A71121">
          <w:rPr>
            <w:spacing w:val="-3"/>
            <w:sz w:val="20"/>
          </w:rPr>
          <w:delText xml:space="preserve"> </w:delText>
        </w:r>
        <w:r w:rsidDel="00A71121">
          <w:rPr>
            <w:sz w:val="20"/>
          </w:rPr>
          <w:delText>at</w:delText>
        </w:r>
        <w:r w:rsidDel="00A71121">
          <w:rPr>
            <w:spacing w:val="-3"/>
            <w:sz w:val="20"/>
          </w:rPr>
          <w:delText xml:space="preserve"> </w:delText>
        </w:r>
        <w:r w:rsidDel="00A71121">
          <w:rPr>
            <w:sz w:val="20"/>
          </w:rPr>
          <w:delText>the</w:delText>
        </w:r>
        <w:r w:rsidDel="00A71121">
          <w:rPr>
            <w:spacing w:val="-4"/>
            <w:sz w:val="20"/>
          </w:rPr>
          <w:delText xml:space="preserve"> </w:delText>
        </w:r>
        <w:r w:rsidDel="00A71121">
          <w:rPr>
            <w:sz w:val="20"/>
          </w:rPr>
          <w:delText>office</w:delText>
        </w:r>
        <w:r w:rsidDel="00A71121">
          <w:rPr>
            <w:spacing w:val="-4"/>
            <w:sz w:val="20"/>
          </w:rPr>
          <w:delText xml:space="preserve"> </w:delText>
        </w:r>
        <w:r w:rsidDel="00A71121">
          <w:rPr>
            <w:sz w:val="20"/>
          </w:rPr>
          <w:delText>of</w:delText>
        </w:r>
        <w:r w:rsidDel="00A71121">
          <w:rPr>
            <w:spacing w:val="-4"/>
            <w:sz w:val="20"/>
          </w:rPr>
          <w:delText xml:space="preserve"> </w:delText>
        </w:r>
        <w:r w:rsidDel="00A71121">
          <w:rPr>
            <w:sz w:val="20"/>
          </w:rPr>
          <w:delText>the</w:delText>
        </w:r>
        <w:r w:rsidDel="00A71121">
          <w:rPr>
            <w:spacing w:val="-4"/>
            <w:sz w:val="20"/>
          </w:rPr>
          <w:delText xml:space="preserve"> </w:delText>
        </w:r>
        <w:r w:rsidDel="00A71121">
          <w:rPr>
            <w:sz w:val="20"/>
          </w:rPr>
          <w:delText>City</w:delText>
        </w:r>
        <w:r w:rsidDel="00A71121">
          <w:rPr>
            <w:spacing w:val="-2"/>
            <w:sz w:val="20"/>
          </w:rPr>
          <w:delText xml:space="preserve"> </w:delText>
        </w:r>
        <w:r w:rsidDel="00A71121">
          <w:rPr>
            <w:sz w:val="20"/>
          </w:rPr>
          <w:delText>Clerk.</w:delText>
        </w:r>
      </w:del>
    </w:p>
    <w:p w14:paraId="65F6B6F7" w14:textId="77777777" w:rsidR="008A1009" w:rsidRDefault="008A1009">
      <w:pPr>
        <w:pStyle w:val="ListParagraph"/>
        <w:rPr>
          <w:sz w:val="20"/>
        </w:rPr>
        <w:sectPr w:rsidR="008A1009">
          <w:footerReference w:type="default" r:id="rId7"/>
          <w:type w:val="continuous"/>
          <w:pgSz w:w="12240" w:h="15840"/>
          <w:pgMar w:top="720" w:right="1080" w:bottom="1680" w:left="1080" w:header="0" w:footer="1489" w:gutter="0"/>
          <w:pgNumType w:start="1"/>
          <w:cols w:space="720"/>
        </w:sectPr>
      </w:pPr>
    </w:p>
    <w:p w14:paraId="65F6B6F8" w14:textId="77777777" w:rsidR="008A1009" w:rsidRDefault="008A1009">
      <w:pPr>
        <w:pStyle w:val="BodyText"/>
        <w:spacing w:before="143"/>
        <w:ind w:left="0"/>
      </w:pPr>
    </w:p>
    <w:p w14:paraId="65F6B6F9" w14:textId="77777777" w:rsidR="008A1009" w:rsidRDefault="00BB0822">
      <w:pPr>
        <w:pStyle w:val="BodyText"/>
        <w:spacing w:before="1"/>
        <w:ind w:left="360"/>
      </w:pPr>
      <w:r>
        <w:t>(Ord.</w:t>
      </w:r>
      <w:r>
        <w:rPr>
          <w:spacing w:val="-7"/>
        </w:rPr>
        <w:t xml:space="preserve"> </w:t>
      </w:r>
      <w:r>
        <w:t>No.</w:t>
      </w:r>
      <w:r>
        <w:rPr>
          <w:spacing w:val="-7"/>
        </w:rPr>
        <w:t xml:space="preserve"> </w:t>
      </w:r>
      <w:r>
        <w:t>2016-1429,</w:t>
      </w:r>
      <w:r>
        <w:rPr>
          <w:spacing w:val="-6"/>
        </w:rPr>
        <w:t xml:space="preserve"> </w:t>
      </w:r>
      <w:r>
        <w:t>10-11-2016;</w:t>
      </w:r>
      <w:r>
        <w:rPr>
          <w:spacing w:val="-7"/>
        </w:rPr>
        <w:t xml:space="preserve"> </w:t>
      </w:r>
      <w:r>
        <w:t>Ord.</w:t>
      </w:r>
      <w:r>
        <w:rPr>
          <w:spacing w:val="-7"/>
        </w:rPr>
        <w:t xml:space="preserve"> </w:t>
      </w:r>
      <w:r>
        <w:t>No.</w:t>
      </w:r>
      <w:r>
        <w:rPr>
          <w:spacing w:val="-6"/>
        </w:rPr>
        <w:t xml:space="preserve"> </w:t>
      </w:r>
      <w:r>
        <w:t>2019-1479</w:t>
      </w:r>
      <w:r>
        <w:rPr>
          <w:spacing w:val="-7"/>
        </w:rPr>
        <w:t xml:space="preserve"> </w:t>
      </w:r>
      <w:r>
        <w:t>,</w:t>
      </w:r>
      <w:r>
        <w:rPr>
          <w:spacing w:val="-6"/>
        </w:rPr>
        <w:t xml:space="preserve"> </w:t>
      </w:r>
      <w:r>
        <w:t>§</w:t>
      </w:r>
      <w:r>
        <w:rPr>
          <w:spacing w:val="-7"/>
        </w:rPr>
        <w:t xml:space="preserve"> </w:t>
      </w:r>
      <w:r>
        <w:t>1(</w:t>
      </w:r>
      <w:proofErr w:type="spellStart"/>
      <w:r>
        <w:t>Exh</w:t>
      </w:r>
      <w:proofErr w:type="spellEnd"/>
      <w:r>
        <w:t>.</w:t>
      </w:r>
      <w:r>
        <w:rPr>
          <w:spacing w:val="-7"/>
        </w:rPr>
        <w:t xml:space="preserve"> </w:t>
      </w:r>
      <w:r>
        <w:t>A),</w:t>
      </w:r>
      <w:r>
        <w:rPr>
          <w:spacing w:val="-6"/>
        </w:rPr>
        <w:t xml:space="preserve"> </w:t>
      </w:r>
      <w:r>
        <w:t>10-22-</w:t>
      </w:r>
      <w:r>
        <w:rPr>
          <w:spacing w:val="-2"/>
        </w:rPr>
        <w:t>2019)</w:t>
      </w:r>
    </w:p>
    <w:p w14:paraId="65F6B6FA" w14:textId="77777777" w:rsidR="008A1009" w:rsidRDefault="008A1009">
      <w:pPr>
        <w:pStyle w:val="BodyText"/>
        <w:spacing w:before="174"/>
        <w:ind w:left="0"/>
      </w:pPr>
    </w:p>
    <w:p w14:paraId="65F6B6FB" w14:textId="77777777" w:rsidR="008A1009" w:rsidRDefault="00BB0822">
      <w:pPr>
        <w:pStyle w:val="Heading1"/>
      </w:pPr>
      <w:bookmarkStart w:id="15" w:name="17.64.030_Adoption_of_International_Code"/>
      <w:bookmarkEnd w:id="15"/>
      <w:r>
        <w:t>17.64.030</w:t>
      </w:r>
      <w:r>
        <w:rPr>
          <w:spacing w:val="-5"/>
        </w:rPr>
        <w:t xml:space="preserve"> </w:t>
      </w:r>
      <w:r>
        <w:t>Adoption</w:t>
      </w:r>
      <w:r>
        <w:rPr>
          <w:spacing w:val="-3"/>
        </w:rPr>
        <w:t xml:space="preserve"> </w:t>
      </w:r>
      <w:r>
        <w:t>of</w:t>
      </w:r>
      <w:r>
        <w:rPr>
          <w:spacing w:val="-5"/>
        </w:rPr>
        <w:t xml:space="preserve"> </w:t>
      </w:r>
      <w:r>
        <w:t>International</w:t>
      </w:r>
      <w:r>
        <w:rPr>
          <w:spacing w:val="-4"/>
        </w:rPr>
        <w:t xml:space="preserve"> </w:t>
      </w:r>
      <w:r>
        <w:rPr>
          <w:spacing w:val="-2"/>
        </w:rPr>
        <w:t>Codes.</w:t>
      </w:r>
    </w:p>
    <w:p w14:paraId="65F6B6FC" w14:textId="28B35DAE" w:rsidR="008A1009" w:rsidRDefault="00BB0822">
      <w:pPr>
        <w:pStyle w:val="ListParagraph"/>
        <w:numPr>
          <w:ilvl w:val="0"/>
          <w:numId w:val="18"/>
        </w:numPr>
        <w:tabs>
          <w:tab w:val="left" w:pos="835"/>
        </w:tabs>
        <w:spacing w:before="165"/>
        <w:ind w:right="522"/>
        <w:rPr>
          <w:sz w:val="20"/>
        </w:rPr>
      </w:pPr>
      <w:r>
        <w:rPr>
          <w:sz w:val="20"/>
        </w:rPr>
        <w:t>The</w:t>
      </w:r>
      <w:r>
        <w:rPr>
          <w:spacing w:val="-3"/>
          <w:sz w:val="20"/>
        </w:rPr>
        <w:t xml:space="preserve"> </w:t>
      </w:r>
      <w:r>
        <w:rPr>
          <w:sz w:val="20"/>
        </w:rPr>
        <w:t>California</w:t>
      </w:r>
      <w:r>
        <w:rPr>
          <w:spacing w:val="-3"/>
          <w:sz w:val="20"/>
        </w:rPr>
        <w:t xml:space="preserve"> </w:t>
      </w:r>
      <w:r>
        <w:rPr>
          <w:sz w:val="20"/>
        </w:rPr>
        <w:t>Fire</w:t>
      </w:r>
      <w:r>
        <w:rPr>
          <w:spacing w:val="-1"/>
          <w:sz w:val="20"/>
        </w:rPr>
        <w:t xml:space="preserve"> </w:t>
      </w:r>
      <w:r>
        <w:rPr>
          <w:sz w:val="20"/>
        </w:rPr>
        <w:t>Code</w:t>
      </w:r>
      <w:r>
        <w:rPr>
          <w:spacing w:val="-3"/>
          <w:sz w:val="20"/>
        </w:rPr>
        <w:t xml:space="preserve"> </w:t>
      </w:r>
      <w:r>
        <w:rPr>
          <w:sz w:val="20"/>
        </w:rPr>
        <w:t>published</w:t>
      </w:r>
      <w:r>
        <w:rPr>
          <w:spacing w:val="-2"/>
          <w:sz w:val="20"/>
        </w:rPr>
        <w:t xml:space="preserve"> </w:t>
      </w:r>
      <w:r>
        <w:rPr>
          <w:sz w:val="20"/>
        </w:rPr>
        <w:t>by</w:t>
      </w:r>
      <w:r>
        <w:rPr>
          <w:spacing w:val="-2"/>
          <w:sz w:val="20"/>
        </w:rPr>
        <w:t xml:space="preserve"> </w:t>
      </w:r>
      <w:r>
        <w:rPr>
          <w:sz w:val="20"/>
        </w:rPr>
        <w:t>the</w:t>
      </w:r>
      <w:r>
        <w:rPr>
          <w:spacing w:val="-3"/>
          <w:sz w:val="20"/>
        </w:rPr>
        <w:t xml:space="preserve"> </w:t>
      </w:r>
      <w:r>
        <w:rPr>
          <w:sz w:val="20"/>
        </w:rPr>
        <w:t>California</w:t>
      </w:r>
      <w:r>
        <w:rPr>
          <w:spacing w:val="-2"/>
          <w:sz w:val="20"/>
        </w:rPr>
        <w:t xml:space="preserve"> </w:t>
      </w:r>
      <w:r>
        <w:rPr>
          <w:sz w:val="20"/>
        </w:rPr>
        <w:t>Building</w:t>
      </w:r>
      <w:r>
        <w:rPr>
          <w:spacing w:val="-3"/>
          <w:sz w:val="20"/>
        </w:rPr>
        <w:t xml:space="preserve"> </w:t>
      </w:r>
      <w:r>
        <w:rPr>
          <w:sz w:val="20"/>
        </w:rPr>
        <w:t>Standards</w:t>
      </w:r>
      <w:r>
        <w:rPr>
          <w:spacing w:val="-2"/>
          <w:sz w:val="20"/>
        </w:rPr>
        <w:t xml:space="preserve"> </w:t>
      </w:r>
      <w:r>
        <w:rPr>
          <w:sz w:val="20"/>
        </w:rPr>
        <w:t>Commission,</w:t>
      </w:r>
      <w:r>
        <w:rPr>
          <w:spacing w:val="-2"/>
          <w:sz w:val="20"/>
        </w:rPr>
        <w:t xml:space="preserve"> </w:t>
      </w:r>
      <w:r>
        <w:rPr>
          <w:sz w:val="20"/>
        </w:rPr>
        <w:t>202</w:t>
      </w:r>
      <w:ins w:id="16" w:author="Jason Nailon" w:date="2025-10-07T14:34:00Z" w16du:dateUtc="2025-10-07T21:34:00Z">
        <w:r w:rsidR="00C24A0F">
          <w:rPr>
            <w:sz w:val="20"/>
          </w:rPr>
          <w:t>5</w:t>
        </w:r>
      </w:ins>
      <w:del w:id="17" w:author="Jason Nailon" w:date="2025-10-07T14:34:00Z" w16du:dateUtc="2025-10-07T21:34:00Z">
        <w:r w:rsidDel="00C24A0F">
          <w:rPr>
            <w:sz w:val="20"/>
          </w:rPr>
          <w:delText>2</w:delText>
        </w:r>
      </w:del>
      <w:r>
        <w:rPr>
          <w:spacing w:val="-3"/>
          <w:sz w:val="20"/>
        </w:rPr>
        <w:t xml:space="preserve"> </w:t>
      </w:r>
      <w:r>
        <w:rPr>
          <w:sz w:val="20"/>
        </w:rPr>
        <w:t>Edition,</w:t>
      </w:r>
      <w:r>
        <w:rPr>
          <w:spacing w:val="-2"/>
          <w:sz w:val="20"/>
        </w:rPr>
        <w:t xml:space="preserve"> </w:t>
      </w:r>
      <w:r>
        <w:rPr>
          <w:sz w:val="20"/>
        </w:rPr>
        <w:t>including Appendices</w:t>
      </w:r>
      <w:r>
        <w:rPr>
          <w:spacing w:val="-2"/>
          <w:sz w:val="20"/>
        </w:rPr>
        <w:t xml:space="preserve"> </w:t>
      </w:r>
      <w:r>
        <w:rPr>
          <w:sz w:val="20"/>
        </w:rPr>
        <w:t>I</w:t>
      </w:r>
      <w:r>
        <w:rPr>
          <w:spacing w:val="-3"/>
          <w:sz w:val="20"/>
        </w:rPr>
        <w:t xml:space="preserve"> </w:t>
      </w:r>
      <w:r>
        <w:rPr>
          <w:sz w:val="20"/>
        </w:rPr>
        <w:t>and</w:t>
      </w:r>
      <w:r>
        <w:rPr>
          <w:spacing w:val="-2"/>
          <w:sz w:val="20"/>
        </w:rPr>
        <w:t xml:space="preserve"> </w:t>
      </w:r>
      <w:r>
        <w:rPr>
          <w:sz w:val="20"/>
        </w:rPr>
        <w:t>N</w:t>
      </w:r>
      <w:r>
        <w:rPr>
          <w:spacing w:val="-2"/>
          <w:sz w:val="20"/>
        </w:rPr>
        <w:t xml:space="preserve"> </w:t>
      </w:r>
      <w:r>
        <w:rPr>
          <w:sz w:val="20"/>
        </w:rPr>
        <w:t>inclusive;</w:t>
      </w:r>
      <w:r>
        <w:rPr>
          <w:spacing w:val="-4"/>
          <w:sz w:val="20"/>
        </w:rPr>
        <w:t xml:space="preserve"> </w:t>
      </w:r>
      <w:ins w:id="18" w:author="Jason Nailon" w:date="2025-10-21T15:21:00Z" w16du:dateUtc="2025-10-21T22:21:00Z">
        <w:r w:rsidR="00DF6EB2">
          <w:rPr>
            <w:sz w:val="20"/>
          </w:rPr>
          <w:t>the California Wildland-Urban Interface Code published</w:t>
        </w:r>
      </w:ins>
      <w:ins w:id="19" w:author="Jason Nailon" w:date="2025-10-21T15:22:00Z" w16du:dateUtc="2025-10-21T22:22:00Z">
        <w:r w:rsidR="001234AB">
          <w:rPr>
            <w:sz w:val="20"/>
          </w:rPr>
          <w:t xml:space="preserve"> by</w:t>
        </w:r>
        <w:r w:rsidR="001234AB">
          <w:rPr>
            <w:spacing w:val="-2"/>
            <w:sz w:val="20"/>
          </w:rPr>
          <w:t xml:space="preserve"> </w:t>
        </w:r>
        <w:r w:rsidR="001234AB">
          <w:rPr>
            <w:sz w:val="20"/>
          </w:rPr>
          <w:t>the</w:t>
        </w:r>
        <w:r w:rsidR="001234AB">
          <w:rPr>
            <w:spacing w:val="-3"/>
            <w:sz w:val="20"/>
          </w:rPr>
          <w:t xml:space="preserve"> </w:t>
        </w:r>
        <w:r w:rsidR="001234AB">
          <w:rPr>
            <w:sz w:val="20"/>
          </w:rPr>
          <w:t>California</w:t>
        </w:r>
        <w:r w:rsidR="001234AB">
          <w:rPr>
            <w:spacing w:val="-2"/>
            <w:sz w:val="20"/>
          </w:rPr>
          <w:t xml:space="preserve"> </w:t>
        </w:r>
        <w:r w:rsidR="001234AB">
          <w:rPr>
            <w:sz w:val="20"/>
          </w:rPr>
          <w:t>Building</w:t>
        </w:r>
        <w:r w:rsidR="001234AB">
          <w:rPr>
            <w:spacing w:val="-3"/>
            <w:sz w:val="20"/>
          </w:rPr>
          <w:t xml:space="preserve"> </w:t>
        </w:r>
        <w:r w:rsidR="001234AB">
          <w:rPr>
            <w:sz w:val="20"/>
          </w:rPr>
          <w:t>Standards</w:t>
        </w:r>
        <w:r w:rsidR="001234AB">
          <w:rPr>
            <w:spacing w:val="-2"/>
            <w:sz w:val="20"/>
          </w:rPr>
          <w:t xml:space="preserve"> </w:t>
        </w:r>
        <w:r w:rsidR="001234AB">
          <w:rPr>
            <w:sz w:val="20"/>
          </w:rPr>
          <w:t>Commission,</w:t>
        </w:r>
        <w:r w:rsidR="001234AB">
          <w:rPr>
            <w:spacing w:val="-2"/>
            <w:sz w:val="20"/>
          </w:rPr>
          <w:t xml:space="preserve"> </w:t>
        </w:r>
        <w:r w:rsidR="001234AB">
          <w:rPr>
            <w:sz w:val="20"/>
          </w:rPr>
          <w:t>2025</w:t>
        </w:r>
        <w:r w:rsidR="001234AB">
          <w:rPr>
            <w:spacing w:val="-3"/>
            <w:sz w:val="20"/>
          </w:rPr>
          <w:t xml:space="preserve"> </w:t>
        </w:r>
        <w:r w:rsidR="001234AB">
          <w:rPr>
            <w:sz w:val="20"/>
          </w:rPr>
          <w:t>Edition</w:t>
        </w:r>
        <w:r w:rsidR="0057450C">
          <w:rPr>
            <w:sz w:val="20"/>
          </w:rPr>
          <w:t>;</w:t>
        </w:r>
      </w:ins>
      <w:ins w:id="20" w:author="Jason Nailon" w:date="2025-10-21T15:21:00Z" w16du:dateUtc="2025-10-21T22:21:00Z">
        <w:r w:rsidR="00DF6EB2">
          <w:rPr>
            <w:sz w:val="20"/>
          </w:rPr>
          <w:t xml:space="preserve"> </w:t>
        </w:r>
      </w:ins>
      <w:r>
        <w:rPr>
          <w:sz w:val="20"/>
        </w:rPr>
        <w:t>the</w:t>
      </w:r>
      <w:r>
        <w:rPr>
          <w:spacing w:val="-4"/>
          <w:sz w:val="20"/>
        </w:rPr>
        <w:t xml:space="preserve"> </w:t>
      </w:r>
      <w:r>
        <w:rPr>
          <w:sz w:val="20"/>
        </w:rPr>
        <w:t>National</w:t>
      </w:r>
      <w:r>
        <w:rPr>
          <w:spacing w:val="-3"/>
          <w:sz w:val="20"/>
        </w:rPr>
        <w:t xml:space="preserve"> </w:t>
      </w:r>
      <w:r>
        <w:rPr>
          <w:sz w:val="20"/>
        </w:rPr>
        <w:t>Fire</w:t>
      </w:r>
      <w:r>
        <w:rPr>
          <w:spacing w:val="-4"/>
          <w:sz w:val="20"/>
        </w:rPr>
        <w:t xml:space="preserve"> </w:t>
      </w:r>
      <w:r>
        <w:rPr>
          <w:sz w:val="20"/>
        </w:rPr>
        <w:t>Protection</w:t>
      </w:r>
      <w:r>
        <w:rPr>
          <w:spacing w:val="-2"/>
          <w:sz w:val="20"/>
        </w:rPr>
        <w:t xml:space="preserve"> </w:t>
      </w:r>
      <w:r>
        <w:rPr>
          <w:sz w:val="20"/>
        </w:rPr>
        <w:t>Association</w:t>
      </w:r>
      <w:r>
        <w:rPr>
          <w:spacing w:val="-2"/>
          <w:sz w:val="20"/>
        </w:rPr>
        <w:t xml:space="preserve"> </w:t>
      </w:r>
      <w:r>
        <w:rPr>
          <w:sz w:val="20"/>
        </w:rPr>
        <w:t>Standards</w:t>
      </w:r>
      <w:r>
        <w:rPr>
          <w:spacing w:val="-2"/>
          <w:sz w:val="20"/>
        </w:rPr>
        <w:t xml:space="preserve"> </w:t>
      </w:r>
      <w:del w:id="21" w:author="Jason Nailon" w:date="2025-10-07T15:04:00Z" w16du:dateUtc="2025-10-07T22:04:00Z">
        <w:r w:rsidDel="00146A7F">
          <w:rPr>
            <w:sz w:val="20"/>
          </w:rPr>
          <w:delText>13,</w:delText>
        </w:r>
        <w:r w:rsidDel="00146A7F">
          <w:rPr>
            <w:spacing w:val="-2"/>
            <w:sz w:val="20"/>
          </w:rPr>
          <w:delText xml:space="preserve"> </w:delText>
        </w:r>
        <w:r w:rsidDel="00146A7F">
          <w:rPr>
            <w:sz w:val="20"/>
          </w:rPr>
          <w:delText>13-D</w:delText>
        </w:r>
        <w:r w:rsidDel="00146A7F">
          <w:rPr>
            <w:spacing w:val="-3"/>
            <w:sz w:val="20"/>
          </w:rPr>
          <w:delText xml:space="preserve"> </w:delText>
        </w:r>
        <w:r w:rsidDel="00146A7F">
          <w:rPr>
            <w:sz w:val="20"/>
          </w:rPr>
          <w:delText>and</w:delText>
        </w:r>
        <w:r w:rsidDel="00146A7F">
          <w:rPr>
            <w:spacing w:val="-2"/>
            <w:sz w:val="20"/>
          </w:rPr>
          <w:delText xml:space="preserve"> </w:delText>
        </w:r>
        <w:r w:rsidDel="00146A7F">
          <w:rPr>
            <w:sz w:val="20"/>
          </w:rPr>
          <w:delText>13-R;</w:delText>
        </w:r>
        <w:r w:rsidDel="00146A7F">
          <w:rPr>
            <w:spacing w:val="-4"/>
            <w:sz w:val="20"/>
          </w:rPr>
          <w:delText xml:space="preserve"> </w:delText>
        </w:r>
      </w:del>
      <w:r>
        <w:rPr>
          <w:sz w:val="20"/>
        </w:rPr>
        <w:t>not</w:t>
      </w:r>
      <w:r>
        <w:rPr>
          <w:spacing w:val="-3"/>
          <w:sz w:val="20"/>
        </w:rPr>
        <w:t xml:space="preserve"> </w:t>
      </w:r>
      <w:r>
        <w:rPr>
          <w:sz w:val="20"/>
        </w:rPr>
        <w:t>less than one copy of which are on file in the office of the Fire Chief and not less than</w:t>
      </w:r>
      <w:r>
        <w:rPr>
          <w:spacing w:val="-1"/>
          <w:sz w:val="20"/>
        </w:rPr>
        <w:t xml:space="preserve"> </w:t>
      </w:r>
      <w:r>
        <w:rPr>
          <w:sz w:val="20"/>
        </w:rPr>
        <w:t>one copy of which are on file in the office of the City Clerk of the City of San Marcos, are adopted by reference as the California Fire Code</w:t>
      </w:r>
      <w:r>
        <w:rPr>
          <w:spacing w:val="-2"/>
          <w:sz w:val="20"/>
        </w:rPr>
        <w:t xml:space="preserve"> </w:t>
      </w:r>
      <w:r>
        <w:rPr>
          <w:sz w:val="20"/>
        </w:rPr>
        <w:t>for</w:t>
      </w:r>
      <w:r>
        <w:rPr>
          <w:spacing w:val="-1"/>
          <w:sz w:val="20"/>
        </w:rPr>
        <w:t xml:space="preserve"> </w:t>
      </w:r>
      <w:r>
        <w:rPr>
          <w:sz w:val="20"/>
        </w:rPr>
        <w:t>the</w:t>
      </w:r>
      <w:r>
        <w:rPr>
          <w:spacing w:val="-2"/>
          <w:sz w:val="20"/>
        </w:rPr>
        <w:t xml:space="preserve"> </w:t>
      </w:r>
      <w:r>
        <w:rPr>
          <w:sz w:val="20"/>
        </w:rPr>
        <w:t>San Marcos Fire Department</w:t>
      </w:r>
      <w:r>
        <w:rPr>
          <w:spacing w:val="-1"/>
          <w:sz w:val="20"/>
        </w:rPr>
        <w:t xml:space="preserve"> </w:t>
      </w:r>
      <w:r>
        <w:rPr>
          <w:sz w:val="20"/>
        </w:rPr>
        <w:t>subject</w:t>
      </w:r>
      <w:r>
        <w:rPr>
          <w:spacing w:val="-1"/>
          <w:sz w:val="20"/>
        </w:rPr>
        <w:t xml:space="preserve"> </w:t>
      </w:r>
      <w:r>
        <w:rPr>
          <w:sz w:val="20"/>
        </w:rPr>
        <w:t>to</w:t>
      </w:r>
      <w:r>
        <w:rPr>
          <w:spacing w:val="-1"/>
          <w:sz w:val="20"/>
        </w:rPr>
        <w:t xml:space="preserve"> </w:t>
      </w:r>
      <w:r>
        <w:rPr>
          <w:sz w:val="20"/>
        </w:rPr>
        <w:t>the</w:t>
      </w:r>
      <w:r>
        <w:rPr>
          <w:spacing w:val="-2"/>
          <w:sz w:val="20"/>
        </w:rPr>
        <w:t xml:space="preserve"> </w:t>
      </w:r>
      <w:r>
        <w:rPr>
          <w:sz w:val="20"/>
        </w:rPr>
        <w:t>deletions, modifications, or</w:t>
      </w:r>
      <w:r>
        <w:rPr>
          <w:spacing w:val="-1"/>
          <w:sz w:val="20"/>
        </w:rPr>
        <w:t xml:space="preserve"> </w:t>
      </w:r>
      <w:r>
        <w:rPr>
          <w:sz w:val="20"/>
        </w:rPr>
        <w:t>amendments set</w:t>
      </w:r>
      <w:r>
        <w:rPr>
          <w:spacing w:val="-1"/>
          <w:sz w:val="20"/>
        </w:rPr>
        <w:t xml:space="preserve"> </w:t>
      </w:r>
      <w:r>
        <w:rPr>
          <w:sz w:val="20"/>
        </w:rPr>
        <w:t>forth in this chapter.</w:t>
      </w:r>
    </w:p>
    <w:p w14:paraId="65F6B6FD" w14:textId="517338F9" w:rsidR="008A1009" w:rsidRDefault="00BB0822">
      <w:pPr>
        <w:pStyle w:val="ListParagraph"/>
        <w:numPr>
          <w:ilvl w:val="0"/>
          <w:numId w:val="18"/>
        </w:numPr>
        <w:tabs>
          <w:tab w:val="left" w:pos="835"/>
        </w:tabs>
        <w:spacing w:before="119"/>
        <w:ind w:right="415"/>
        <w:rPr>
          <w:sz w:val="20"/>
        </w:rPr>
      </w:pPr>
      <w:r>
        <w:rPr>
          <w:sz w:val="20"/>
        </w:rPr>
        <w:t>Code amendments adopted by the State of California shall take precedence over the 202</w:t>
      </w:r>
      <w:ins w:id="22" w:author="Jason Nailon" w:date="2025-10-07T14:37:00Z" w16du:dateUtc="2025-10-07T21:37:00Z">
        <w:r w:rsidR="00AE74E4">
          <w:rPr>
            <w:sz w:val="20"/>
          </w:rPr>
          <w:t>4</w:t>
        </w:r>
      </w:ins>
      <w:del w:id="23" w:author="Jason Nailon" w:date="2025-10-07T14:37:00Z" w16du:dateUtc="2025-10-07T21:37:00Z">
        <w:r w:rsidDel="00AE74E4">
          <w:rPr>
            <w:sz w:val="20"/>
          </w:rPr>
          <w:delText>1</w:delText>
        </w:r>
      </w:del>
      <w:r>
        <w:rPr>
          <w:sz w:val="20"/>
        </w:rPr>
        <w:t xml:space="preserve"> International Fire Code</w:t>
      </w:r>
      <w:r>
        <w:rPr>
          <w:spacing w:val="-3"/>
          <w:sz w:val="20"/>
        </w:rPr>
        <w:t xml:space="preserve"> </w:t>
      </w:r>
      <w:r>
        <w:rPr>
          <w:sz w:val="20"/>
        </w:rPr>
        <w:t>language</w:t>
      </w:r>
      <w:ins w:id="24" w:author="Jason Nailon" w:date="2025-10-21T15:17:00Z" w16du:dateUtc="2025-10-21T22:17:00Z">
        <w:r w:rsidR="00CA53B9">
          <w:rPr>
            <w:sz w:val="20"/>
          </w:rPr>
          <w:t xml:space="preserve"> and the 2024 </w:t>
        </w:r>
        <w:r w:rsidR="00563031">
          <w:rPr>
            <w:sz w:val="20"/>
          </w:rPr>
          <w:t xml:space="preserve">International </w:t>
        </w:r>
        <w:bookmarkStart w:id="25" w:name="_Hlk211952373"/>
        <w:r w:rsidR="00563031">
          <w:rPr>
            <w:sz w:val="20"/>
          </w:rPr>
          <w:t>Wildland-</w:t>
        </w:r>
      </w:ins>
      <w:ins w:id="26" w:author="Jason Nailon" w:date="2025-10-21T15:18:00Z" w16du:dateUtc="2025-10-21T22:18:00Z">
        <w:r w:rsidR="00563031">
          <w:rPr>
            <w:sz w:val="20"/>
          </w:rPr>
          <w:t>Urban Interface Code</w:t>
        </w:r>
      </w:ins>
      <w:bookmarkEnd w:id="25"/>
      <w:del w:id="27" w:author="Jason Nailon" w:date="2025-10-21T15:17:00Z" w16du:dateUtc="2025-10-21T22:17:00Z">
        <w:r w:rsidDel="00CA53B9">
          <w:rPr>
            <w:sz w:val="20"/>
          </w:rPr>
          <w:delText>.</w:delText>
        </w:r>
      </w:del>
      <w:r>
        <w:rPr>
          <w:spacing w:val="-2"/>
          <w:sz w:val="20"/>
        </w:rPr>
        <w:t xml:space="preserve"> </w:t>
      </w:r>
      <w:r>
        <w:rPr>
          <w:sz w:val="20"/>
        </w:rPr>
        <w:t>The</w:t>
      </w:r>
      <w:r>
        <w:rPr>
          <w:spacing w:val="-3"/>
          <w:sz w:val="20"/>
        </w:rPr>
        <w:t xml:space="preserve"> </w:t>
      </w:r>
      <w:r>
        <w:rPr>
          <w:sz w:val="20"/>
        </w:rPr>
        <w:t>20</w:t>
      </w:r>
      <w:ins w:id="28" w:author="Jason Nailon" w:date="2025-10-07T15:04:00Z" w16du:dateUtc="2025-10-07T22:04:00Z">
        <w:r w:rsidR="00661F1A">
          <w:rPr>
            <w:sz w:val="20"/>
          </w:rPr>
          <w:t>24</w:t>
        </w:r>
      </w:ins>
      <w:del w:id="29" w:author="Jason Nailon" w:date="2025-10-07T15:04:00Z" w16du:dateUtc="2025-10-07T22:04:00Z">
        <w:r w:rsidDel="00661F1A">
          <w:rPr>
            <w:sz w:val="20"/>
          </w:rPr>
          <w:delText>21</w:delText>
        </w:r>
      </w:del>
      <w:r>
        <w:rPr>
          <w:spacing w:val="-2"/>
          <w:sz w:val="20"/>
        </w:rPr>
        <w:t xml:space="preserve"> </w:t>
      </w:r>
      <w:r>
        <w:rPr>
          <w:sz w:val="20"/>
        </w:rPr>
        <w:t>International</w:t>
      </w:r>
      <w:r>
        <w:rPr>
          <w:spacing w:val="-2"/>
          <w:sz w:val="20"/>
        </w:rPr>
        <w:t xml:space="preserve"> </w:t>
      </w:r>
      <w:r>
        <w:rPr>
          <w:sz w:val="20"/>
        </w:rPr>
        <w:t>Fire</w:t>
      </w:r>
      <w:r>
        <w:rPr>
          <w:spacing w:val="-3"/>
          <w:sz w:val="20"/>
        </w:rPr>
        <w:t xml:space="preserve"> </w:t>
      </w:r>
      <w:r>
        <w:rPr>
          <w:sz w:val="20"/>
        </w:rPr>
        <w:t>Code</w:t>
      </w:r>
      <w:r>
        <w:rPr>
          <w:spacing w:val="-3"/>
          <w:sz w:val="20"/>
        </w:rPr>
        <w:t xml:space="preserve"> </w:t>
      </w:r>
      <w:ins w:id="30" w:author="Jason Nailon" w:date="2025-10-21T15:18:00Z" w16du:dateUtc="2025-10-21T22:18:00Z">
        <w:r w:rsidR="00A01F1D">
          <w:rPr>
            <w:spacing w:val="-3"/>
            <w:sz w:val="20"/>
          </w:rPr>
          <w:t xml:space="preserve">and </w:t>
        </w:r>
      </w:ins>
      <w:ins w:id="31" w:author="Jason Nailon" w:date="2025-10-21T15:19:00Z" w16du:dateUtc="2025-10-21T22:19:00Z">
        <w:r w:rsidR="00BD77DB">
          <w:rPr>
            <w:spacing w:val="-3"/>
            <w:sz w:val="20"/>
          </w:rPr>
          <w:t xml:space="preserve"> </w:t>
        </w:r>
      </w:ins>
      <w:r>
        <w:rPr>
          <w:sz w:val="20"/>
        </w:rPr>
        <w:t>language</w:t>
      </w:r>
      <w:r>
        <w:rPr>
          <w:spacing w:val="-3"/>
          <w:sz w:val="20"/>
        </w:rPr>
        <w:t xml:space="preserve"> </w:t>
      </w:r>
      <w:r>
        <w:rPr>
          <w:sz w:val="20"/>
        </w:rPr>
        <w:t>shall</w:t>
      </w:r>
      <w:r>
        <w:rPr>
          <w:spacing w:val="-2"/>
          <w:sz w:val="20"/>
        </w:rPr>
        <w:t xml:space="preserve"> </w:t>
      </w:r>
      <w:r>
        <w:rPr>
          <w:sz w:val="20"/>
        </w:rPr>
        <w:t>be</w:t>
      </w:r>
      <w:r>
        <w:rPr>
          <w:spacing w:val="-3"/>
          <w:sz w:val="20"/>
        </w:rPr>
        <w:t xml:space="preserve"> </w:t>
      </w:r>
      <w:r>
        <w:rPr>
          <w:sz w:val="20"/>
        </w:rPr>
        <w:t>used</w:t>
      </w:r>
      <w:r>
        <w:rPr>
          <w:spacing w:val="-1"/>
          <w:sz w:val="20"/>
        </w:rPr>
        <w:t xml:space="preserve"> </w:t>
      </w:r>
      <w:r>
        <w:rPr>
          <w:sz w:val="20"/>
        </w:rPr>
        <w:t>for</w:t>
      </w:r>
      <w:r>
        <w:rPr>
          <w:spacing w:val="-2"/>
          <w:sz w:val="20"/>
        </w:rPr>
        <w:t xml:space="preserve"> </w:t>
      </w:r>
      <w:r>
        <w:rPr>
          <w:sz w:val="20"/>
        </w:rPr>
        <w:t>those</w:t>
      </w:r>
      <w:r>
        <w:rPr>
          <w:spacing w:val="-3"/>
          <w:sz w:val="20"/>
        </w:rPr>
        <w:t xml:space="preserve"> </w:t>
      </w:r>
      <w:r>
        <w:rPr>
          <w:sz w:val="20"/>
        </w:rPr>
        <w:t>code</w:t>
      </w:r>
      <w:r>
        <w:rPr>
          <w:spacing w:val="-3"/>
          <w:sz w:val="20"/>
        </w:rPr>
        <w:t xml:space="preserve"> </w:t>
      </w:r>
      <w:r>
        <w:rPr>
          <w:sz w:val="20"/>
        </w:rPr>
        <w:t>sections</w:t>
      </w:r>
      <w:r>
        <w:rPr>
          <w:spacing w:val="-1"/>
          <w:sz w:val="20"/>
        </w:rPr>
        <w:t xml:space="preserve"> </w:t>
      </w:r>
      <w:r>
        <w:rPr>
          <w:sz w:val="20"/>
        </w:rPr>
        <w:t>not</w:t>
      </w:r>
      <w:r>
        <w:rPr>
          <w:spacing w:val="-2"/>
          <w:sz w:val="20"/>
        </w:rPr>
        <w:t xml:space="preserve"> </w:t>
      </w:r>
      <w:r>
        <w:rPr>
          <w:sz w:val="20"/>
        </w:rPr>
        <w:t>adopted by the State. Local amendments adopted by the San Marcos Fire Department shall take precedence over both 202</w:t>
      </w:r>
      <w:ins w:id="32" w:author="Jason Nailon" w:date="2025-10-07T15:05:00Z" w16du:dateUtc="2025-10-07T22:05:00Z">
        <w:r w:rsidR="00661F1A">
          <w:rPr>
            <w:sz w:val="20"/>
          </w:rPr>
          <w:t>4</w:t>
        </w:r>
      </w:ins>
      <w:del w:id="33" w:author="Jason Nailon" w:date="2025-10-07T15:05:00Z" w16du:dateUtc="2025-10-07T22:05:00Z">
        <w:r w:rsidDel="00661F1A">
          <w:rPr>
            <w:sz w:val="20"/>
          </w:rPr>
          <w:delText xml:space="preserve">1 </w:delText>
        </w:r>
      </w:del>
      <w:r>
        <w:rPr>
          <w:sz w:val="20"/>
        </w:rPr>
        <w:t>International Fire Code and 202</w:t>
      </w:r>
      <w:ins w:id="34" w:author="Jason Nailon" w:date="2025-10-07T15:05:00Z" w16du:dateUtc="2025-10-07T22:05:00Z">
        <w:r w:rsidR="00661F1A">
          <w:rPr>
            <w:sz w:val="20"/>
          </w:rPr>
          <w:t>4</w:t>
        </w:r>
      </w:ins>
      <w:del w:id="35" w:author="Jason Nailon" w:date="2025-10-07T15:05:00Z" w16du:dateUtc="2025-10-07T22:05:00Z">
        <w:r w:rsidDel="00661F1A">
          <w:rPr>
            <w:sz w:val="20"/>
          </w:rPr>
          <w:delText>2</w:delText>
        </w:r>
      </w:del>
      <w:r>
        <w:rPr>
          <w:sz w:val="20"/>
        </w:rPr>
        <w:t xml:space="preserve"> California Building Standards Code provisions.</w:t>
      </w:r>
    </w:p>
    <w:p w14:paraId="65F6B6FE" w14:textId="77777777" w:rsidR="008A1009" w:rsidRDefault="00BB0822">
      <w:pPr>
        <w:pStyle w:val="ListParagraph"/>
        <w:numPr>
          <w:ilvl w:val="0"/>
          <w:numId w:val="18"/>
        </w:numPr>
        <w:tabs>
          <w:tab w:val="left" w:pos="835"/>
        </w:tabs>
        <w:ind w:right="356"/>
        <w:rPr>
          <w:sz w:val="20"/>
        </w:rPr>
      </w:pPr>
      <w:r>
        <w:rPr>
          <w:sz w:val="20"/>
        </w:rPr>
        <w:t>Whenever the following words or phrases are used in this chapter or in any of the Codes or Standards adopted</w:t>
      </w:r>
      <w:r>
        <w:rPr>
          <w:spacing w:val="-1"/>
          <w:sz w:val="20"/>
        </w:rPr>
        <w:t xml:space="preserve"> </w:t>
      </w:r>
      <w:r>
        <w:rPr>
          <w:sz w:val="20"/>
        </w:rPr>
        <w:t>by</w:t>
      </w:r>
      <w:r>
        <w:rPr>
          <w:spacing w:val="-1"/>
          <w:sz w:val="20"/>
        </w:rPr>
        <w:t xml:space="preserve"> </w:t>
      </w:r>
      <w:r>
        <w:rPr>
          <w:sz w:val="20"/>
        </w:rPr>
        <w:t>this</w:t>
      </w:r>
      <w:r>
        <w:rPr>
          <w:spacing w:val="-1"/>
          <w:sz w:val="20"/>
        </w:rPr>
        <w:t xml:space="preserve"> </w:t>
      </w:r>
      <w:proofErr w:type="gramStart"/>
      <w:r>
        <w:rPr>
          <w:sz w:val="20"/>
        </w:rPr>
        <w:t>chapter</w:t>
      </w:r>
      <w:proofErr w:type="gramEnd"/>
      <w:r>
        <w:rPr>
          <w:spacing w:val="-2"/>
          <w:sz w:val="20"/>
        </w:rPr>
        <w:t xml:space="preserve"> </w:t>
      </w:r>
      <w:r>
        <w:rPr>
          <w:sz w:val="20"/>
        </w:rPr>
        <w:t>they</w:t>
      </w:r>
      <w:r>
        <w:rPr>
          <w:spacing w:val="-3"/>
          <w:sz w:val="20"/>
        </w:rPr>
        <w:t xml:space="preserve"> </w:t>
      </w:r>
      <w:r>
        <w:rPr>
          <w:sz w:val="20"/>
        </w:rPr>
        <w:t>shall</w:t>
      </w:r>
      <w:r>
        <w:rPr>
          <w:spacing w:val="-2"/>
          <w:sz w:val="20"/>
        </w:rPr>
        <w:t xml:space="preserve"> </w:t>
      </w:r>
      <w:r>
        <w:rPr>
          <w:sz w:val="20"/>
        </w:rPr>
        <w:t>have</w:t>
      </w:r>
      <w:r>
        <w:rPr>
          <w:spacing w:val="-3"/>
          <w:sz w:val="20"/>
        </w:rPr>
        <w:t xml:space="preserve"> </w:t>
      </w:r>
      <w:r>
        <w:rPr>
          <w:sz w:val="20"/>
        </w:rPr>
        <w:t>the</w:t>
      </w:r>
      <w:r>
        <w:rPr>
          <w:spacing w:val="-3"/>
          <w:sz w:val="20"/>
        </w:rPr>
        <w:t xml:space="preserve"> </w:t>
      </w:r>
      <w:r>
        <w:rPr>
          <w:sz w:val="20"/>
        </w:rPr>
        <w:t>meaning</w:t>
      </w:r>
      <w:r>
        <w:rPr>
          <w:spacing w:val="-2"/>
          <w:sz w:val="20"/>
        </w:rPr>
        <w:t xml:space="preserve"> </w:t>
      </w:r>
      <w:r>
        <w:rPr>
          <w:sz w:val="20"/>
        </w:rPr>
        <w:t>ascribed</w:t>
      </w:r>
      <w:r>
        <w:rPr>
          <w:spacing w:val="-1"/>
          <w:sz w:val="20"/>
        </w:rPr>
        <w:t xml:space="preserve"> </w:t>
      </w:r>
      <w:r>
        <w:rPr>
          <w:sz w:val="20"/>
        </w:rPr>
        <w:t>in</w:t>
      </w:r>
      <w:r>
        <w:rPr>
          <w:spacing w:val="-1"/>
          <w:sz w:val="20"/>
        </w:rPr>
        <w:t xml:space="preserve"> </w:t>
      </w:r>
      <w:r>
        <w:rPr>
          <w:sz w:val="20"/>
        </w:rPr>
        <w:t>this</w:t>
      </w:r>
      <w:r>
        <w:rPr>
          <w:spacing w:val="-1"/>
          <w:sz w:val="20"/>
        </w:rPr>
        <w:t xml:space="preserve"> </w:t>
      </w:r>
      <w:r>
        <w:rPr>
          <w:sz w:val="20"/>
        </w:rPr>
        <w:t>subsection</w:t>
      </w:r>
      <w:r>
        <w:rPr>
          <w:spacing w:val="-1"/>
          <w:sz w:val="20"/>
        </w:rPr>
        <w:t xml:space="preserve"> </w:t>
      </w:r>
      <w:r>
        <w:rPr>
          <w:sz w:val="20"/>
        </w:rPr>
        <w:t>unless</w:t>
      </w:r>
      <w:r>
        <w:rPr>
          <w:spacing w:val="-3"/>
          <w:sz w:val="20"/>
        </w:rPr>
        <w:t xml:space="preserve"> </w:t>
      </w:r>
      <w:r>
        <w:rPr>
          <w:sz w:val="20"/>
        </w:rPr>
        <w:t>it</w:t>
      </w:r>
      <w:r>
        <w:rPr>
          <w:spacing w:val="-4"/>
          <w:sz w:val="20"/>
        </w:rPr>
        <w:t xml:space="preserve"> </w:t>
      </w:r>
      <w:r>
        <w:rPr>
          <w:sz w:val="20"/>
        </w:rPr>
        <w:t>is</w:t>
      </w:r>
      <w:r>
        <w:rPr>
          <w:spacing w:val="-1"/>
          <w:sz w:val="20"/>
        </w:rPr>
        <w:t xml:space="preserve"> </w:t>
      </w:r>
      <w:r>
        <w:rPr>
          <w:sz w:val="20"/>
        </w:rPr>
        <w:t>apparent</w:t>
      </w:r>
      <w:r>
        <w:rPr>
          <w:spacing w:val="-2"/>
          <w:sz w:val="20"/>
        </w:rPr>
        <w:t xml:space="preserve"> </w:t>
      </w:r>
      <w:r>
        <w:rPr>
          <w:sz w:val="20"/>
        </w:rPr>
        <w:t>from</w:t>
      </w:r>
      <w:r>
        <w:rPr>
          <w:spacing w:val="-3"/>
          <w:sz w:val="20"/>
        </w:rPr>
        <w:t xml:space="preserve"> </w:t>
      </w:r>
      <w:r>
        <w:rPr>
          <w:sz w:val="20"/>
        </w:rPr>
        <w:t>the context that a different meaning is intended:</w:t>
      </w:r>
    </w:p>
    <w:p w14:paraId="65F6B6FF" w14:textId="77777777" w:rsidR="008A1009" w:rsidRDefault="00BB0822">
      <w:pPr>
        <w:pStyle w:val="ListParagraph"/>
        <w:numPr>
          <w:ilvl w:val="1"/>
          <w:numId w:val="18"/>
        </w:numPr>
        <w:tabs>
          <w:tab w:val="left" w:pos="1310"/>
        </w:tabs>
        <w:spacing w:before="119"/>
        <w:ind w:right="537"/>
        <w:rPr>
          <w:sz w:val="20"/>
        </w:rPr>
      </w:pPr>
      <w:r>
        <w:rPr>
          <w:b/>
          <w:i/>
          <w:sz w:val="20"/>
        </w:rPr>
        <w:t>Aerated</w:t>
      </w:r>
      <w:r>
        <w:rPr>
          <w:b/>
          <w:i/>
          <w:spacing w:val="-3"/>
          <w:sz w:val="20"/>
        </w:rPr>
        <w:t xml:space="preserve"> </w:t>
      </w:r>
      <w:r>
        <w:rPr>
          <w:b/>
          <w:i/>
          <w:sz w:val="20"/>
        </w:rPr>
        <w:t>Static</w:t>
      </w:r>
      <w:r>
        <w:rPr>
          <w:b/>
          <w:i/>
          <w:spacing w:val="-3"/>
          <w:sz w:val="20"/>
        </w:rPr>
        <w:t xml:space="preserve"> </w:t>
      </w:r>
      <w:r>
        <w:rPr>
          <w:b/>
          <w:i/>
          <w:sz w:val="20"/>
        </w:rPr>
        <w:t>Pile</w:t>
      </w:r>
      <w:r>
        <w:rPr>
          <w:b/>
          <w:i/>
          <w:spacing w:val="-3"/>
          <w:sz w:val="20"/>
        </w:rPr>
        <w:t xml:space="preserve"> </w:t>
      </w:r>
      <w:r>
        <w:rPr>
          <w:sz w:val="20"/>
        </w:rPr>
        <w:t>means</w:t>
      </w:r>
      <w:r>
        <w:rPr>
          <w:spacing w:val="-2"/>
          <w:sz w:val="20"/>
        </w:rPr>
        <w:t xml:space="preserve"> </w:t>
      </w:r>
      <w:r>
        <w:rPr>
          <w:sz w:val="20"/>
        </w:rPr>
        <w:t>a</w:t>
      </w:r>
      <w:r>
        <w:rPr>
          <w:spacing w:val="-2"/>
          <w:sz w:val="20"/>
        </w:rPr>
        <w:t xml:space="preserve"> </w:t>
      </w:r>
      <w:r>
        <w:rPr>
          <w:sz w:val="20"/>
        </w:rPr>
        <w:t>composting</w:t>
      </w:r>
      <w:r>
        <w:rPr>
          <w:spacing w:val="-3"/>
          <w:sz w:val="20"/>
        </w:rPr>
        <w:t xml:space="preserve"> </w:t>
      </w:r>
      <w:r>
        <w:rPr>
          <w:sz w:val="20"/>
        </w:rPr>
        <w:t>process</w:t>
      </w:r>
      <w:r>
        <w:rPr>
          <w:spacing w:val="-2"/>
          <w:sz w:val="20"/>
        </w:rPr>
        <w:t xml:space="preserve"> </w:t>
      </w:r>
      <w:r>
        <w:rPr>
          <w:sz w:val="20"/>
        </w:rPr>
        <w:t>that</w:t>
      </w:r>
      <w:r>
        <w:rPr>
          <w:spacing w:val="-5"/>
          <w:sz w:val="20"/>
        </w:rPr>
        <w:t xml:space="preserve"> </w:t>
      </w:r>
      <w:r>
        <w:rPr>
          <w:sz w:val="20"/>
        </w:rPr>
        <w:t>uses</w:t>
      </w:r>
      <w:r>
        <w:rPr>
          <w:spacing w:val="-4"/>
          <w:sz w:val="20"/>
        </w:rPr>
        <w:t xml:space="preserve"> </w:t>
      </w:r>
      <w:r>
        <w:rPr>
          <w:sz w:val="20"/>
        </w:rPr>
        <w:t>an</w:t>
      </w:r>
      <w:r>
        <w:rPr>
          <w:spacing w:val="-2"/>
          <w:sz w:val="20"/>
        </w:rPr>
        <w:t xml:space="preserve"> </w:t>
      </w:r>
      <w:r>
        <w:rPr>
          <w:sz w:val="20"/>
        </w:rPr>
        <w:t>air</w:t>
      </w:r>
      <w:r>
        <w:rPr>
          <w:spacing w:val="-3"/>
          <w:sz w:val="20"/>
        </w:rPr>
        <w:t xml:space="preserve"> </w:t>
      </w:r>
      <w:r>
        <w:rPr>
          <w:sz w:val="20"/>
        </w:rPr>
        <w:t>distribution</w:t>
      </w:r>
      <w:r>
        <w:rPr>
          <w:spacing w:val="-2"/>
          <w:sz w:val="20"/>
        </w:rPr>
        <w:t xml:space="preserve"> </w:t>
      </w:r>
      <w:r>
        <w:rPr>
          <w:sz w:val="20"/>
        </w:rPr>
        <w:t>system</w:t>
      </w:r>
      <w:r>
        <w:rPr>
          <w:spacing w:val="-4"/>
          <w:sz w:val="20"/>
        </w:rPr>
        <w:t xml:space="preserve"> </w:t>
      </w:r>
      <w:r>
        <w:rPr>
          <w:sz w:val="20"/>
        </w:rPr>
        <w:t>to</w:t>
      </w:r>
      <w:r>
        <w:rPr>
          <w:spacing w:val="-3"/>
          <w:sz w:val="20"/>
        </w:rPr>
        <w:t xml:space="preserve"> </w:t>
      </w:r>
      <w:r>
        <w:rPr>
          <w:sz w:val="20"/>
        </w:rPr>
        <w:t>either</w:t>
      </w:r>
      <w:r>
        <w:rPr>
          <w:spacing w:val="-3"/>
          <w:sz w:val="20"/>
        </w:rPr>
        <w:t xml:space="preserve"> </w:t>
      </w:r>
      <w:r>
        <w:rPr>
          <w:sz w:val="20"/>
        </w:rPr>
        <w:t>blow</w:t>
      </w:r>
      <w:r>
        <w:rPr>
          <w:spacing w:val="-4"/>
          <w:sz w:val="20"/>
        </w:rPr>
        <w:t xml:space="preserve"> </w:t>
      </w:r>
      <w:r>
        <w:rPr>
          <w:sz w:val="20"/>
        </w:rPr>
        <w:t>or draw air through a pile of organic matter. Little or no pile agitation or turning is performed.</w:t>
      </w:r>
    </w:p>
    <w:p w14:paraId="65F6B700" w14:textId="77777777" w:rsidR="008A1009" w:rsidRDefault="00BB0822">
      <w:pPr>
        <w:pStyle w:val="ListParagraph"/>
        <w:numPr>
          <w:ilvl w:val="1"/>
          <w:numId w:val="18"/>
        </w:numPr>
        <w:tabs>
          <w:tab w:val="left" w:pos="1310"/>
        </w:tabs>
        <w:ind w:hanging="475"/>
        <w:rPr>
          <w:sz w:val="20"/>
        </w:rPr>
      </w:pPr>
      <w:r>
        <w:rPr>
          <w:b/>
          <w:i/>
          <w:sz w:val="20"/>
        </w:rPr>
        <w:t>Chief</w:t>
      </w:r>
      <w:r>
        <w:rPr>
          <w:b/>
          <w:i/>
          <w:spacing w:val="-6"/>
          <w:sz w:val="20"/>
        </w:rPr>
        <w:t xml:space="preserve"> </w:t>
      </w:r>
      <w:r>
        <w:rPr>
          <w:b/>
          <w:i/>
          <w:sz w:val="20"/>
        </w:rPr>
        <w:t>of</w:t>
      </w:r>
      <w:r>
        <w:rPr>
          <w:b/>
          <w:i/>
          <w:spacing w:val="-5"/>
          <w:sz w:val="20"/>
        </w:rPr>
        <w:t xml:space="preserve"> </w:t>
      </w:r>
      <w:r>
        <w:rPr>
          <w:b/>
          <w:i/>
          <w:sz w:val="20"/>
        </w:rPr>
        <w:t>the</w:t>
      </w:r>
      <w:r>
        <w:rPr>
          <w:b/>
          <w:i/>
          <w:spacing w:val="-5"/>
          <w:sz w:val="20"/>
        </w:rPr>
        <w:t xml:space="preserve"> </w:t>
      </w:r>
      <w:r>
        <w:rPr>
          <w:b/>
          <w:i/>
          <w:sz w:val="20"/>
        </w:rPr>
        <w:t>Bureau</w:t>
      </w:r>
      <w:r>
        <w:rPr>
          <w:b/>
          <w:i/>
          <w:spacing w:val="-5"/>
          <w:sz w:val="20"/>
        </w:rPr>
        <w:t xml:space="preserve"> </w:t>
      </w:r>
      <w:r>
        <w:rPr>
          <w:b/>
          <w:i/>
          <w:sz w:val="20"/>
        </w:rPr>
        <w:t>of</w:t>
      </w:r>
      <w:r>
        <w:rPr>
          <w:b/>
          <w:i/>
          <w:spacing w:val="-5"/>
          <w:sz w:val="20"/>
        </w:rPr>
        <w:t xml:space="preserve"> </w:t>
      </w:r>
      <w:r>
        <w:rPr>
          <w:b/>
          <w:i/>
          <w:sz w:val="20"/>
        </w:rPr>
        <w:t>Fire</w:t>
      </w:r>
      <w:r>
        <w:rPr>
          <w:b/>
          <w:i/>
          <w:spacing w:val="-5"/>
          <w:sz w:val="20"/>
        </w:rPr>
        <w:t xml:space="preserve"> </w:t>
      </w:r>
      <w:r>
        <w:rPr>
          <w:b/>
          <w:i/>
          <w:sz w:val="20"/>
        </w:rPr>
        <w:t>Prevention</w:t>
      </w:r>
      <w:r>
        <w:rPr>
          <w:b/>
          <w:i/>
          <w:spacing w:val="-4"/>
          <w:sz w:val="20"/>
        </w:rPr>
        <w:t xml:space="preserve"> </w:t>
      </w:r>
      <w:r>
        <w:rPr>
          <w:sz w:val="20"/>
        </w:rPr>
        <w:t>means</w:t>
      </w:r>
      <w:r>
        <w:rPr>
          <w:spacing w:val="-4"/>
          <w:sz w:val="20"/>
        </w:rPr>
        <w:t xml:space="preserve"> </w:t>
      </w:r>
      <w:r>
        <w:rPr>
          <w:sz w:val="20"/>
        </w:rPr>
        <w:t>the</w:t>
      </w:r>
      <w:r>
        <w:rPr>
          <w:spacing w:val="-5"/>
          <w:sz w:val="20"/>
        </w:rPr>
        <w:t xml:space="preserve"> </w:t>
      </w:r>
      <w:r>
        <w:rPr>
          <w:b/>
          <w:i/>
          <w:sz w:val="20"/>
        </w:rPr>
        <w:t>Fire</w:t>
      </w:r>
      <w:r>
        <w:rPr>
          <w:b/>
          <w:i/>
          <w:spacing w:val="-5"/>
          <w:sz w:val="20"/>
        </w:rPr>
        <w:t xml:space="preserve"> </w:t>
      </w:r>
      <w:r>
        <w:rPr>
          <w:b/>
          <w:i/>
          <w:sz w:val="20"/>
        </w:rPr>
        <w:t>Marshal</w:t>
      </w:r>
      <w:r>
        <w:rPr>
          <w:b/>
          <w:i/>
          <w:spacing w:val="-6"/>
          <w:sz w:val="20"/>
        </w:rPr>
        <w:t xml:space="preserve"> </w:t>
      </w:r>
      <w:r>
        <w:rPr>
          <w:sz w:val="20"/>
        </w:rPr>
        <w:t>of</w:t>
      </w:r>
      <w:r>
        <w:rPr>
          <w:spacing w:val="-5"/>
          <w:sz w:val="20"/>
        </w:rPr>
        <w:t xml:space="preserve"> </w:t>
      </w:r>
      <w:r>
        <w:rPr>
          <w:sz w:val="20"/>
        </w:rPr>
        <w:t>the</w:t>
      </w:r>
      <w:r>
        <w:rPr>
          <w:spacing w:val="-6"/>
          <w:sz w:val="20"/>
        </w:rPr>
        <w:t xml:space="preserve"> </w:t>
      </w:r>
      <w:r>
        <w:rPr>
          <w:sz w:val="20"/>
        </w:rPr>
        <w:t>San</w:t>
      </w:r>
      <w:r>
        <w:rPr>
          <w:spacing w:val="-3"/>
          <w:sz w:val="20"/>
        </w:rPr>
        <w:t xml:space="preserve"> </w:t>
      </w:r>
      <w:r>
        <w:rPr>
          <w:sz w:val="20"/>
        </w:rPr>
        <w:t>Marcos</w:t>
      </w:r>
      <w:r>
        <w:rPr>
          <w:spacing w:val="-4"/>
          <w:sz w:val="20"/>
        </w:rPr>
        <w:t xml:space="preserve"> </w:t>
      </w:r>
      <w:r>
        <w:rPr>
          <w:sz w:val="20"/>
        </w:rPr>
        <w:t>Fire</w:t>
      </w:r>
      <w:r>
        <w:rPr>
          <w:spacing w:val="-5"/>
          <w:sz w:val="20"/>
        </w:rPr>
        <w:t xml:space="preserve"> </w:t>
      </w:r>
      <w:r>
        <w:rPr>
          <w:spacing w:val="-2"/>
          <w:sz w:val="20"/>
        </w:rPr>
        <w:t>Department.</w:t>
      </w:r>
    </w:p>
    <w:p w14:paraId="65F6B701" w14:textId="77777777" w:rsidR="008A1009" w:rsidRDefault="00BB0822">
      <w:pPr>
        <w:pStyle w:val="ListParagraph"/>
        <w:numPr>
          <w:ilvl w:val="1"/>
          <w:numId w:val="18"/>
        </w:numPr>
        <w:tabs>
          <w:tab w:val="left" w:pos="1310"/>
        </w:tabs>
        <w:ind w:hanging="475"/>
        <w:rPr>
          <w:sz w:val="20"/>
        </w:rPr>
      </w:pPr>
      <w:r>
        <w:rPr>
          <w:b/>
          <w:i/>
          <w:sz w:val="20"/>
        </w:rPr>
        <w:t>Chipping</w:t>
      </w:r>
      <w:r>
        <w:rPr>
          <w:b/>
          <w:i/>
          <w:spacing w:val="-6"/>
          <w:sz w:val="20"/>
        </w:rPr>
        <w:t xml:space="preserve"> </w:t>
      </w:r>
      <w:r>
        <w:rPr>
          <w:sz w:val="20"/>
        </w:rPr>
        <w:t>and</w:t>
      </w:r>
      <w:r>
        <w:rPr>
          <w:spacing w:val="-6"/>
          <w:sz w:val="20"/>
        </w:rPr>
        <w:t xml:space="preserve"> </w:t>
      </w:r>
      <w:r>
        <w:rPr>
          <w:b/>
          <w:i/>
          <w:sz w:val="20"/>
        </w:rPr>
        <w:t>Grinding</w:t>
      </w:r>
      <w:r>
        <w:rPr>
          <w:b/>
          <w:i/>
          <w:spacing w:val="-6"/>
          <w:sz w:val="20"/>
        </w:rPr>
        <w:t xml:space="preserve"> </w:t>
      </w:r>
      <w:proofErr w:type="gramStart"/>
      <w:r>
        <w:rPr>
          <w:sz w:val="20"/>
        </w:rPr>
        <w:t>means</w:t>
      </w:r>
      <w:proofErr w:type="gramEnd"/>
      <w:r>
        <w:rPr>
          <w:spacing w:val="-4"/>
          <w:sz w:val="20"/>
        </w:rPr>
        <w:t xml:space="preserve"> </w:t>
      </w:r>
      <w:r>
        <w:rPr>
          <w:sz w:val="20"/>
        </w:rPr>
        <w:t>an</w:t>
      </w:r>
      <w:r>
        <w:rPr>
          <w:spacing w:val="-6"/>
          <w:sz w:val="20"/>
        </w:rPr>
        <w:t xml:space="preserve"> </w:t>
      </w:r>
      <w:r>
        <w:rPr>
          <w:sz w:val="20"/>
        </w:rPr>
        <w:t>activity</w:t>
      </w:r>
      <w:r>
        <w:rPr>
          <w:spacing w:val="-6"/>
          <w:sz w:val="20"/>
        </w:rPr>
        <w:t xml:space="preserve"> </w:t>
      </w:r>
      <w:r>
        <w:rPr>
          <w:sz w:val="20"/>
        </w:rPr>
        <w:t>that</w:t>
      </w:r>
      <w:r>
        <w:rPr>
          <w:spacing w:val="-6"/>
          <w:sz w:val="20"/>
        </w:rPr>
        <w:t xml:space="preserve"> </w:t>
      </w:r>
      <w:r>
        <w:rPr>
          <w:sz w:val="20"/>
        </w:rPr>
        <w:t>mechanically</w:t>
      </w:r>
      <w:r>
        <w:rPr>
          <w:spacing w:val="-6"/>
          <w:sz w:val="20"/>
        </w:rPr>
        <w:t xml:space="preserve"> </w:t>
      </w:r>
      <w:r>
        <w:rPr>
          <w:sz w:val="20"/>
        </w:rPr>
        <w:t>reduces</w:t>
      </w:r>
      <w:r>
        <w:rPr>
          <w:spacing w:val="-6"/>
          <w:sz w:val="20"/>
        </w:rPr>
        <w:t xml:space="preserve"> </w:t>
      </w:r>
      <w:r>
        <w:rPr>
          <w:sz w:val="20"/>
        </w:rPr>
        <w:t>the</w:t>
      </w:r>
      <w:r>
        <w:rPr>
          <w:spacing w:val="-8"/>
          <w:sz w:val="20"/>
        </w:rPr>
        <w:t xml:space="preserve"> </w:t>
      </w:r>
      <w:r>
        <w:rPr>
          <w:sz w:val="20"/>
        </w:rPr>
        <w:t>size</w:t>
      </w:r>
      <w:r>
        <w:rPr>
          <w:spacing w:val="-8"/>
          <w:sz w:val="20"/>
        </w:rPr>
        <w:t xml:space="preserve"> </w:t>
      </w:r>
      <w:r>
        <w:rPr>
          <w:sz w:val="20"/>
        </w:rPr>
        <w:t>of</w:t>
      </w:r>
      <w:r>
        <w:rPr>
          <w:spacing w:val="-7"/>
          <w:sz w:val="20"/>
        </w:rPr>
        <w:t xml:space="preserve"> </w:t>
      </w:r>
      <w:r>
        <w:rPr>
          <w:sz w:val="20"/>
        </w:rPr>
        <w:t>organic</w:t>
      </w:r>
      <w:r>
        <w:rPr>
          <w:spacing w:val="-7"/>
          <w:sz w:val="20"/>
        </w:rPr>
        <w:t xml:space="preserve"> </w:t>
      </w:r>
      <w:r>
        <w:rPr>
          <w:spacing w:val="-2"/>
          <w:sz w:val="20"/>
        </w:rPr>
        <w:t>matter.</w:t>
      </w:r>
    </w:p>
    <w:p w14:paraId="65F6B702" w14:textId="77777777" w:rsidR="008A1009" w:rsidRDefault="00BB0822">
      <w:pPr>
        <w:pStyle w:val="ListParagraph"/>
        <w:numPr>
          <w:ilvl w:val="1"/>
          <w:numId w:val="18"/>
        </w:numPr>
        <w:tabs>
          <w:tab w:val="left" w:pos="1310"/>
        </w:tabs>
        <w:spacing w:before="118"/>
        <w:ind w:right="428"/>
        <w:rPr>
          <w:sz w:val="20"/>
        </w:rPr>
      </w:pPr>
      <w:r>
        <w:rPr>
          <w:b/>
          <w:i/>
          <w:sz w:val="20"/>
        </w:rPr>
        <w:t>Compost</w:t>
      </w:r>
      <w:r>
        <w:rPr>
          <w:b/>
          <w:i/>
          <w:spacing w:val="-3"/>
          <w:sz w:val="20"/>
        </w:rPr>
        <w:t xml:space="preserve"> </w:t>
      </w:r>
      <w:r>
        <w:rPr>
          <w:b/>
          <w:i/>
          <w:sz w:val="20"/>
        </w:rPr>
        <w:t>Operation</w:t>
      </w:r>
      <w:r>
        <w:rPr>
          <w:b/>
          <w:i/>
          <w:spacing w:val="-3"/>
          <w:sz w:val="20"/>
        </w:rPr>
        <w:t xml:space="preserve"> </w:t>
      </w:r>
      <w:r>
        <w:rPr>
          <w:sz w:val="20"/>
        </w:rPr>
        <w:t>means</w:t>
      </w:r>
      <w:r>
        <w:rPr>
          <w:spacing w:val="-2"/>
          <w:sz w:val="20"/>
        </w:rPr>
        <w:t xml:space="preserve"> </w:t>
      </w:r>
      <w:r>
        <w:rPr>
          <w:sz w:val="20"/>
        </w:rPr>
        <w:t>an</w:t>
      </w:r>
      <w:r>
        <w:rPr>
          <w:spacing w:val="-2"/>
          <w:sz w:val="20"/>
        </w:rPr>
        <w:t xml:space="preserve"> </w:t>
      </w:r>
      <w:r>
        <w:rPr>
          <w:sz w:val="20"/>
        </w:rPr>
        <w:t>operation</w:t>
      </w:r>
      <w:r>
        <w:rPr>
          <w:spacing w:val="-2"/>
          <w:sz w:val="20"/>
        </w:rPr>
        <w:t xml:space="preserve"> </w:t>
      </w:r>
      <w:r>
        <w:rPr>
          <w:sz w:val="20"/>
        </w:rPr>
        <w:t>conducted</w:t>
      </w:r>
      <w:r>
        <w:rPr>
          <w:spacing w:val="-2"/>
          <w:sz w:val="20"/>
        </w:rPr>
        <w:t xml:space="preserve"> </w:t>
      </w:r>
      <w:r>
        <w:rPr>
          <w:sz w:val="20"/>
        </w:rPr>
        <w:t>for</w:t>
      </w:r>
      <w:r>
        <w:rPr>
          <w:spacing w:val="-3"/>
          <w:sz w:val="20"/>
        </w:rPr>
        <w:t xml:space="preserve"> </w:t>
      </w:r>
      <w:r>
        <w:rPr>
          <w:sz w:val="20"/>
        </w:rPr>
        <w:t>the</w:t>
      </w:r>
      <w:r>
        <w:rPr>
          <w:spacing w:val="-4"/>
          <w:sz w:val="20"/>
        </w:rPr>
        <w:t xml:space="preserve"> </w:t>
      </w:r>
      <w:r>
        <w:rPr>
          <w:sz w:val="20"/>
        </w:rPr>
        <w:t>purpose</w:t>
      </w:r>
      <w:r>
        <w:rPr>
          <w:spacing w:val="-4"/>
          <w:sz w:val="20"/>
        </w:rPr>
        <w:t xml:space="preserve"> </w:t>
      </w:r>
      <w:r>
        <w:rPr>
          <w:sz w:val="20"/>
        </w:rPr>
        <w:t>of</w:t>
      </w:r>
      <w:r>
        <w:rPr>
          <w:spacing w:val="-4"/>
          <w:sz w:val="20"/>
        </w:rPr>
        <w:t xml:space="preserve"> </w:t>
      </w:r>
      <w:r>
        <w:rPr>
          <w:sz w:val="20"/>
        </w:rPr>
        <w:t>reducing</w:t>
      </w:r>
      <w:r>
        <w:rPr>
          <w:spacing w:val="-3"/>
          <w:sz w:val="20"/>
        </w:rPr>
        <w:t xml:space="preserve"> </w:t>
      </w:r>
      <w:r>
        <w:rPr>
          <w:sz w:val="20"/>
        </w:rPr>
        <w:t>green</w:t>
      </w:r>
      <w:r>
        <w:rPr>
          <w:spacing w:val="-2"/>
          <w:sz w:val="20"/>
        </w:rPr>
        <w:t xml:space="preserve"> </w:t>
      </w:r>
      <w:r>
        <w:rPr>
          <w:sz w:val="20"/>
        </w:rPr>
        <w:t>waste</w:t>
      </w:r>
      <w:r>
        <w:rPr>
          <w:spacing w:val="-4"/>
          <w:sz w:val="20"/>
        </w:rPr>
        <w:t xml:space="preserve"> </w:t>
      </w:r>
      <w:r>
        <w:rPr>
          <w:sz w:val="20"/>
        </w:rPr>
        <w:t>by</w:t>
      </w:r>
      <w:r>
        <w:rPr>
          <w:spacing w:val="-2"/>
          <w:sz w:val="20"/>
        </w:rPr>
        <w:t xml:space="preserve"> </w:t>
      </w:r>
      <w:r>
        <w:rPr>
          <w:sz w:val="20"/>
        </w:rPr>
        <w:t>one</w:t>
      </w:r>
      <w:r>
        <w:rPr>
          <w:spacing w:val="-4"/>
          <w:sz w:val="20"/>
        </w:rPr>
        <w:t xml:space="preserve"> </w:t>
      </w:r>
      <w:r>
        <w:rPr>
          <w:sz w:val="20"/>
        </w:rPr>
        <w:t>or more processes to achieve a composted product.</w:t>
      </w:r>
    </w:p>
    <w:p w14:paraId="65F6B703" w14:textId="77777777" w:rsidR="008A1009" w:rsidRDefault="00BB0822">
      <w:pPr>
        <w:pStyle w:val="ListParagraph"/>
        <w:numPr>
          <w:ilvl w:val="1"/>
          <w:numId w:val="18"/>
        </w:numPr>
        <w:tabs>
          <w:tab w:val="left" w:pos="1309"/>
        </w:tabs>
        <w:ind w:left="1309" w:hanging="475"/>
        <w:rPr>
          <w:sz w:val="20"/>
        </w:rPr>
      </w:pPr>
      <w:r>
        <w:rPr>
          <w:b/>
          <w:i/>
          <w:sz w:val="20"/>
        </w:rPr>
        <w:t>District</w:t>
      </w:r>
      <w:r>
        <w:rPr>
          <w:b/>
          <w:i/>
          <w:spacing w:val="-5"/>
          <w:sz w:val="20"/>
        </w:rPr>
        <w:t xml:space="preserve"> </w:t>
      </w:r>
      <w:r>
        <w:rPr>
          <w:sz w:val="20"/>
        </w:rPr>
        <w:t>means</w:t>
      </w:r>
      <w:r>
        <w:rPr>
          <w:spacing w:val="-6"/>
          <w:sz w:val="20"/>
        </w:rPr>
        <w:t xml:space="preserve"> </w:t>
      </w:r>
      <w:r>
        <w:rPr>
          <w:sz w:val="20"/>
        </w:rPr>
        <w:t>the</w:t>
      </w:r>
      <w:r>
        <w:rPr>
          <w:spacing w:val="-6"/>
          <w:sz w:val="20"/>
        </w:rPr>
        <w:t xml:space="preserve"> </w:t>
      </w:r>
      <w:r>
        <w:rPr>
          <w:sz w:val="20"/>
        </w:rPr>
        <w:t>San</w:t>
      </w:r>
      <w:r>
        <w:rPr>
          <w:spacing w:val="-5"/>
          <w:sz w:val="20"/>
        </w:rPr>
        <w:t xml:space="preserve"> </w:t>
      </w:r>
      <w:r>
        <w:rPr>
          <w:sz w:val="20"/>
        </w:rPr>
        <w:t>Marcos</w:t>
      </w:r>
      <w:r>
        <w:rPr>
          <w:spacing w:val="-5"/>
          <w:sz w:val="20"/>
        </w:rPr>
        <w:t xml:space="preserve"> </w:t>
      </w:r>
      <w:r>
        <w:rPr>
          <w:sz w:val="20"/>
        </w:rPr>
        <w:t>Fire</w:t>
      </w:r>
      <w:r>
        <w:rPr>
          <w:spacing w:val="-7"/>
          <w:sz w:val="20"/>
        </w:rPr>
        <w:t xml:space="preserve"> </w:t>
      </w:r>
      <w:r>
        <w:rPr>
          <w:sz w:val="20"/>
        </w:rPr>
        <w:t>Department</w:t>
      </w:r>
      <w:r>
        <w:rPr>
          <w:spacing w:val="-6"/>
          <w:sz w:val="20"/>
        </w:rPr>
        <w:t xml:space="preserve"> </w:t>
      </w:r>
      <w:r>
        <w:rPr>
          <w:sz w:val="20"/>
        </w:rPr>
        <w:t>and</w:t>
      </w:r>
      <w:r>
        <w:rPr>
          <w:spacing w:val="-5"/>
          <w:sz w:val="20"/>
        </w:rPr>
        <w:t xml:space="preserve"> </w:t>
      </w:r>
      <w:r>
        <w:rPr>
          <w:sz w:val="20"/>
        </w:rPr>
        <w:t>its</w:t>
      </w:r>
      <w:r>
        <w:rPr>
          <w:spacing w:val="-5"/>
          <w:sz w:val="20"/>
        </w:rPr>
        <w:t xml:space="preserve"> </w:t>
      </w:r>
      <w:r>
        <w:rPr>
          <w:sz w:val="20"/>
        </w:rPr>
        <w:t>constituent</w:t>
      </w:r>
      <w:r>
        <w:rPr>
          <w:spacing w:val="-6"/>
          <w:sz w:val="20"/>
        </w:rPr>
        <w:t xml:space="preserve"> </w:t>
      </w:r>
      <w:r>
        <w:rPr>
          <w:spacing w:val="-2"/>
          <w:sz w:val="20"/>
        </w:rPr>
        <w:t>agencies.</w:t>
      </w:r>
    </w:p>
    <w:p w14:paraId="65F6B704" w14:textId="77777777" w:rsidR="008A1009" w:rsidRDefault="00BB0822">
      <w:pPr>
        <w:pStyle w:val="ListParagraph"/>
        <w:numPr>
          <w:ilvl w:val="1"/>
          <w:numId w:val="18"/>
        </w:numPr>
        <w:tabs>
          <w:tab w:val="left" w:pos="1310"/>
        </w:tabs>
        <w:spacing w:before="119"/>
        <w:ind w:right="634"/>
        <w:rPr>
          <w:sz w:val="20"/>
        </w:rPr>
      </w:pPr>
      <w:r>
        <w:rPr>
          <w:b/>
          <w:i/>
          <w:sz w:val="20"/>
        </w:rPr>
        <w:t>Fire</w:t>
      </w:r>
      <w:r>
        <w:rPr>
          <w:b/>
          <w:i/>
          <w:spacing w:val="-3"/>
          <w:sz w:val="20"/>
        </w:rPr>
        <w:t xml:space="preserve"> </w:t>
      </w:r>
      <w:r>
        <w:rPr>
          <w:b/>
          <w:i/>
          <w:sz w:val="20"/>
        </w:rPr>
        <w:t>Chief</w:t>
      </w:r>
      <w:r>
        <w:rPr>
          <w:b/>
          <w:i/>
          <w:spacing w:val="-3"/>
          <w:sz w:val="20"/>
        </w:rPr>
        <w:t xml:space="preserve"> </w:t>
      </w:r>
      <w:r>
        <w:rPr>
          <w:sz w:val="20"/>
        </w:rPr>
        <w:t>means</w:t>
      </w:r>
      <w:r>
        <w:rPr>
          <w:spacing w:val="-2"/>
          <w:sz w:val="20"/>
        </w:rPr>
        <w:t xml:space="preserve"> </w:t>
      </w:r>
      <w:r>
        <w:rPr>
          <w:sz w:val="20"/>
        </w:rPr>
        <w:t>the</w:t>
      </w:r>
      <w:r>
        <w:rPr>
          <w:spacing w:val="-4"/>
          <w:sz w:val="20"/>
        </w:rPr>
        <w:t xml:space="preserve"> </w:t>
      </w:r>
      <w:r>
        <w:rPr>
          <w:sz w:val="20"/>
        </w:rPr>
        <w:t>Fire</w:t>
      </w:r>
      <w:r>
        <w:rPr>
          <w:spacing w:val="-4"/>
          <w:sz w:val="20"/>
        </w:rPr>
        <w:t xml:space="preserve"> </w:t>
      </w:r>
      <w:r>
        <w:rPr>
          <w:sz w:val="20"/>
        </w:rPr>
        <w:t>Chief/Fire</w:t>
      </w:r>
      <w:r>
        <w:rPr>
          <w:spacing w:val="-4"/>
          <w:sz w:val="20"/>
        </w:rPr>
        <w:t xml:space="preserve"> </w:t>
      </w:r>
      <w:r>
        <w:rPr>
          <w:sz w:val="20"/>
        </w:rPr>
        <w:t>Administrator</w:t>
      </w:r>
      <w:r>
        <w:rPr>
          <w:spacing w:val="-3"/>
          <w:sz w:val="20"/>
        </w:rPr>
        <w:t xml:space="preserve"> </w:t>
      </w:r>
      <w:r>
        <w:rPr>
          <w:sz w:val="20"/>
        </w:rPr>
        <w:t>of</w:t>
      </w:r>
      <w:r>
        <w:rPr>
          <w:spacing w:val="-4"/>
          <w:sz w:val="20"/>
        </w:rPr>
        <w:t xml:space="preserve"> </w:t>
      </w:r>
      <w:r>
        <w:rPr>
          <w:sz w:val="20"/>
        </w:rPr>
        <w:t>the</w:t>
      </w:r>
      <w:r>
        <w:rPr>
          <w:spacing w:val="-4"/>
          <w:sz w:val="20"/>
        </w:rPr>
        <w:t xml:space="preserve"> </w:t>
      </w:r>
      <w:r>
        <w:rPr>
          <w:sz w:val="20"/>
        </w:rPr>
        <w:t>San</w:t>
      </w:r>
      <w:r>
        <w:rPr>
          <w:spacing w:val="-2"/>
          <w:sz w:val="20"/>
        </w:rPr>
        <w:t xml:space="preserve"> </w:t>
      </w:r>
      <w:r>
        <w:rPr>
          <w:sz w:val="20"/>
        </w:rPr>
        <w:t>Marcos</w:t>
      </w:r>
      <w:r>
        <w:rPr>
          <w:spacing w:val="-2"/>
          <w:sz w:val="20"/>
        </w:rPr>
        <w:t xml:space="preserve"> </w:t>
      </w:r>
      <w:r>
        <w:rPr>
          <w:sz w:val="20"/>
        </w:rPr>
        <w:t>Fire</w:t>
      </w:r>
      <w:r>
        <w:rPr>
          <w:spacing w:val="-4"/>
          <w:sz w:val="20"/>
        </w:rPr>
        <w:t xml:space="preserve"> </w:t>
      </w:r>
      <w:r>
        <w:rPr>
          <w:sz w:val="20"/>
        </w:rPr>
        <w:t>Department</w:t>
      </w:r>
      <w:r>
        <w:rPr>
          <w:spacing w:val="-3"/>
          <w:sz w:val="20"/>
        </w:rPr>
        <w:t xml:space="preserve"> </w:t>
      </w:r>
      <w:r>
        <w:rPr>
          <w:sz w:val="20"/>
        </w:rPr>
        <w:t>or</w:t>
      </w:r>
      <w:r>
        <w:rPr>
          <w:spacing w:val="-3"/>
          <w:sz w:val="20"/>
        </w:rPr>
        <w:t xml:space="preserve"> </w:t>
      </w:r>
      <w:r>
        <w:rPr>
          <w:sz w:val="20"/>
        </w:rPr>
        <w:t xml:space="preserve">Designated </w:t>
      </w:r>
      <w:r>
        <w:rPr>
          <w:spacing w:val="-2"/>
          <w:sz w:val="20"/>
        </w:rPr>
        <w:t>Representative.</w:t>
      </w:r>
    </w:p>
    <w:p w14:paraId="65F6B705" w14:textId="77777777" w:rsidR="008A1009" w:rsidRDefault="00BB0822">
      <w:pPr>
        <w:pStyle w:val="ListParagraph"/>
        <w:numPr>
          <w:ilvl w:val="1"/>
          <w:numId w:val="18"/>
        </w:numPr>
        <w:tabs>
          <w:tab w:val="left" w:pos="1310"/>
        </w:tabs>
        <w:ind w:right="775"/>
        <w:rPr>
          <w:sz w:val="20"/>
        </w:rPr>
      </w:pPr>
      <w:r>
        <w:rPr>
          <w:b/>
          <w:i/>
          <w:sz w:val="20"/>
        </w:rPr>
        <w:t>Green</w:t>
      </w:r>
      <w:r>
        <w:rPr>
          <w:b/>
          <w:i/>
          <w:spacing w:val="-4"/>
          <w:sz w:val="20"/>
        </w:rPr>
        <w:t xml:space="preserve"> </w:t>
      </w:r>
      <w:r>
        <w:rPr>
          <w:b/>
          <w:i/>
          <w:sz w:val="20"/>
        </w:rPr>
        <w:t>Waste</w:t>
      </w:r>
      <w:r>
        <w:rPr>
          <w:b/>
          <w:i/>
          <w:spacing w:val="-3"/>
          <w:sz w:val="20"/>
        </w:rPr>
        <w:t xml:space="preserve"> </w:t>
      </w:r>
      <w:r>
        <w:rPr>
          <w:sz w:val="20"/>
        </w:rPr>
        <w:t>includes,</w:t>
      </w:r>
      <w:r>
        <w:rPr>
          <w:spacing w:val="-3"/>
          <w:sz w:val="20"/>
        </w:rPr>
        <w:t xml:space="preserve"> </w:t>
      </w:r>
      <w:r>
        <w:rPr>
          <w:sz w:val="20"/>
        </w:rPr>
        <w:t>but</w:t>
      </w:r>
      <w:r>
        <w:rPr>
          <w:spacing w:val="-4"/>
          <w:sz w:val="20"/>
        </w:rPr>
        <w:t xml:space="preserve"> </w:t>
      </w:r>
      <w:r>
        <w:rPr>
          <w:sz w:val="20"/>
        </w:rPr>
        <w:t>shall</w:t>
      </w:r>
      <w:r>
        <w:rPr>
          <w:spacing w:val="-4"/>
          <w:sz w:val="20"/>
        </w:rPr>
        <w:t xml:space="preserve"> </w:t>
      </w:r>
      <w:r>
        <w:rPr>
          <w:sz w:val="20"/>
        </w:rPr>
        <w:t>not</w:t>
      </w:r>
      <w:r>
        <w:rPr>
          <w:spacing w:val="-4"/>
          <w:sz w:val="20"/>
        </w:rPr>
        <w:t xml:space="preserve"> </w:t>
      </w:r>
      <w:r>
        <w:rPr>
          <w:sz w:val="20"/>
        </w:rPr>
        <w:t>be</w:t>
      </w:r>
      <w:r>
        <w:rPr>
          <w:spacing w:val="-5"/>
          <w:sz w:val="20"/>
        </w:rPr>
        <w:t xml:space="preserve"> </w:t>
      </w:r>
      <w:r>
        <w:rPr>
          <w:sz w:val="20"/>
        </w:rPr>
        <w:t>limited</w:t>
      </w:r>
      <w:r>
        <w:rPr>
          <w:spacing w:val="-3"/>
          <w:sz w:val="20"/>
        </w:rPr>
        <w:t xml:space="preserve"> </w:t>
      </w:r>
      <w:r>
        <w:rPr>
          <w:sz w:val="20"/>
        </w:rPr>
        <w:t>to,</w:t>
      </w:r>
      <w:r>
        <w:rPr>
          <w:spacing w:val="-3"/>
          <w:sz w:val="20"/>
        </w:rPr>
        <w:t xml:space="preserve"> </w:t>
      </w:r>
      <w:r>
        <w:rPr>
          <w:sz w:val="20"/>
        </w:rPr>
        <w:t>yard</w:t>
      </w:r>
      <w:r>
        <w:rPr>
          <w:spacing w:val="-3"/>
          <w:sz w:val="20"/>
        </w:rPr>
        <w:t xml:space="preserve"> </w:t>
      </w:r>
      <w:r>
        <w:rPr>
          <w:sz w:val="20"/>
        </w:rPr>
        <w:t>trimmings,</w:t>
      </w:r>
      <w:r>
        <w:rPr>
          <w:spacing w:val="-3"/>
          <w:sz w:val="20"/>
        </w:rPr>
        <w:t xml:space="preserve"> </w:t>
      </w:r>
      <w:r>
        <w:rPr>
          <w:sz w:val="20"/>
        </w:rPr>
        <w:t>plant</w:t>
      </w:r>
      <w:r>
        <w:rPr>
          <w:spacing w:val="-4"/>
          <w:sz w:val="20"/>
        </w:rPr>
        <w:t xml:space="preserve"> </w:t>
      </w:r>
      <w:r>
        <w:rPr>
          <w:sz w:val="20"/>
        </w:rPr>
        <w:t>waste,</w:t>
      </w:r>
      <w:r>
        <w:rPr>
          <w:spacing w:val="-3"/>
          <w:sz w:val="20"/>
        </w:rPr>
        <w:t xml:space="preserve"> </w:t>
      </w:r>
      <w:r>
        <w:rPr>
          <w:sz w:val="20"/>
        </w:rPr>
        <w:t>manure,</w:t>
      </w:r>
      <w:r>
        <w:rPr>
          <w:spacing w:val="-3"/>
          <w:sz w:val="20"/>
        </w:rPr>
        <w:t xml:space="preserve"> </w:t>
      </w:r>
      <w:r>
        <w:rPr>
          <w:sz w:val="20"/>
        </w:rPr>
        <w:t xml:space="preserve">untreated wood </w:t>
      </w:r>
      <w:proofErr w:type="gramStart"/>
      <w:r>
        <w:rPr>
          <w:sz w:val="20"/>
        </w:rPr>
        <w:t>wastes</w:t>
      </w:r>
      <w:proofErr w:type="gramEnd"/>
      <w:r>
        <w:rPr>
          <w:sz w:val="20"/>
        </w:rPr>
        <w:t>, paper products, and natural fiber products.</w:t>
      </w:r>
    </w:p>
    <w:p w14:paraId="65F6B706" w14:textId="77777777" w:rsidR="008A1009" w:rsidRDefault="00BB0822">
      <w:pPr>
        <w:pStyle w:val="ListParagraph"/>
        <w:numPr>
          <w:ilvl w:val="1"/>
          <w:numId w:val="18"/>
        </w:numPr>
        <w:tabs>
          <w:tab w:val="left" w:pos="1310"/>
        </w:tabs>
        <w:spacing w:before="119"/>
        <w:ind w:right="544"/>
        <w:rPr>
          <w:sz w:val="20"/>
        </w:rPr>
      </w:pPr>
      <w:r>
        <w:rPr>
          <w:b/>
          <w:i/>
          <w:sz w:val="20"/>
        </w:rPr>
        <w:t>Hogged</w:t>
      </w:r>
      <w:r>
        <w:rPr>
          <w:b/>
          <w:i/>
          <w:spacing w:val="-3"/>
          <w:sz w:val="20"/>
        </w:rPr>
        <w:t xml:space="preserve"> </w:t>
      </w:r>
      <w:r>
        <w:rPr>
          <w:b/>
          <w:i/>
          <w:sz w:val="20"/>
        </w:rPr>
        <w:t>Materials</w:t>
      </w:r>
      <w:r>
        <w:rPr>
          <w:b/>
          <w:i/>
          <w:spacing w:val="-2"/>
          <w:sz w:val="20"/>
        </w:rPr>
        <w:t xml:space="preserve"> </w:t>
      </w:r>
      <w:r>
        <w:rPr>
          <w:sz w:val="20"/>
        </w:rPr>
        <w:t>means</w:t>
      </w:r>
      <w:r>
        <w:rPr>
          <w:spacing w:val="-2"/>
          <w:sz w:val="20"/>
        </w:rPr>
        <w:t xml:space="preserve"> </w:t>
      </w:r>
      <w:r>
        <w:rPr>
          <w:sz w:val="20"/>
        </w:rPr>
        <w:t>mill</w:t>
      </w:r>
      <w:r>
        <w:rPr>
          <w:spacing w:val="-1"/>
          <w:sz w:val="20"/>
        </w:rPr>
        <w:t xml:space="preserve"> </w:t>
      </w:r>
      <w:r>
        <w:rPr>
          <w:sz w:val="20"/>
        </w:rPr>
        <w:t>waste</w:t>
      </w:r>
      <w:r>
        <w:rPr>
          <w:spacing w:val="-4"/>
          <w:sz w:val="20"/>
        </w:rPr>
        <w:t xml:space="preserve"> </w:t>
      </w:r>
      <w:r>
        <w:rPr>
          <w:sz w:val="20"/>
        </w:rPr>
        <w:t>consisting</w:t>
      </w:r>
      <w:r>
        <w:rPr>
          <w:spacing w:val="-3"/>
          <w:sz w:val="20"/>
        </w:rPr>
        <w:t xml:space="preserve"> </w:t>
      </w:r>
      <w:r>
        <w:rPr>
          <w:sz w:val="20"/>
        </w:rPr>
        <w:t>primarily</w:t>
      </w:r>
      <w:r>
        <w:rPr>
          <w:spacing w:val="-2"/>
          <w:sz w:val="20"/>
        </w:rPr>
        <w:t xml:space="preserve"> </w:t>
      </w:r>
      <w:r>
        <w:rPr>
          <w:sz w:val="20"/>
        </w:rPr>
        <w:t>of</w:t>
      </w:r>
      <w:r>
        <w:rPr>
          <w:spacing w:val="-4"/>
          <w:sz w:val="20"/>
        </w:rPr>
        <w:t xml:space="preserve"> </w:t>
      </w:r>
      <w:r>
        <w:rPr>
          <w:sz w:val="20"/>
        </w:rPr>
        <w:t>hogged</w:t>
      </w:r>
      <w:r>
        <w:rPr>
          <w:spacing w:val="-2"/>
          <w:sz w:val="20"/>
        </w:rPr>
        <w:t xml:space="preserve"> </w:t>
      </w:r>
      <w:r>
        <w:rPr>
          <w:sz w:val="20"/>
        </w:rPr>
        <w:t>bark</w:t>
      </w:r>
      <w:r>
        <w:rPr>
          <w:spacing w:val="-2"/>
          <w:sz w:val="20"/>
        </w:rPr>
        <w:t xml:space="preserve"> </w:t>
      </w:r>
      <w:r>
        <w:rPr>
          <w:sz w:val="20"/>
        </w:rPr>
        <w:t>but</w:t>
      </w:r>
      <w:r>
        <w:rPr>
          <w:spacing w:val="-3"/>
          <w:sz w:val="20"/>
        </w:rPr>
        <w:t xml:space="preserve"> </w:t>
      </w:r>
      <w:r>
        <w:rPr>
          <w:sz w:val="20"/>
        </w:rPr>
        <w:t>may</w:t>
      </w:r>
      <w:r>
        <w:rPr>
          <w:spacing w:val="-2"/>
          <w:sz w:val="20"/>
        </w:rPr>
        <w:t xml:space="preserve"> </w:t>
      </w:r>
      <w:r>
        <w:rPr>
          <w:sz w:val="20"/>
        </w:rPr>
        <w:t>include</w:t>
      </w:r>
      <w:r>
        <w:rPr>
          <w:spacing w:val="-6"/>
          <w:sz w:val="20"/>
        </w:rPr>
        <w:t xml:space="preserve"> </w:t>
      </w:r>
      <w:r>
        <w:rPr>
          <w:sz w:val="20"/>
        </w:rPr>
        <w:t>a</w:t>
      </w:r>
      <w:r>
        <w:rPr>
          <w:spacing w:val="-3"/>
          <w:sz w:val="20"/>
        </w:rPr>
        <w:t xml:space="preserve"> </w:t>
      </w:r>
      <w:r>
        <w:rPr>
          <w:sz w:val="20"/>
        </w:rPr>
        <w:t>mixture</w:t>
      </w:r>
      <w:r>
        <w:rPr>
          <w:spacing w:val="-4"/>
          <w:sz w:val="20"/>
        </w:rPr>
        <w:t xml:space="preserve"> </w:t>
      </w:r>
      <w:r>
        <w:rPr>
          <w:sz w:val="20"/>
        </w:rPr>
        <w:t>of bark, chips, or other by-product from trees and vegetation.</w:t>
      </w:r>
    </w:p>
    <w:p w14:paraId="65F6B707" w14:textId="77777777" w:rsidR="008A1009" w:rsidRDefault="00BB0822">
      <w:pPr>
        <w:pStyle w:val="ListParagraph"/>
        <w:numPr>
          <w:ilvl w:val="1"/>
          <w:numId w:val="18"/>
        </w:numPr>
        <w:tabs>
          <w:tab w:val="left" w:pos="1309"/>
        </w:tabs>
        <w:ind w:left="1309" w:hanging="475"/>
        <w:rPr>
          <w:sz w:val="20"/>
        </w:rPr>
      </w:pPr>
      <w:r>
        <w:rPr>
          <w:b/>
          <w:i/>
          <w:sz w:val="20"/>
        </w:rPr>
        <w:t>Jurisdiction</w:t>
      </w:r>
      <w:r>
        <w:rPr>
          <w:b/>
          <w:i/>
          <w:spacing w:val="-5"/>
          <w:sz w:val="20"/>
        </w:rPr>
        <w:t xml:space="preserve"> </w:t>
      </w:r>
      <w:r>
        <w:rPr>
          <w:sz w:val="20"/>
        </w:rPr>
        <w:t>or</w:t>
      </w:r>
      <w:r>
        <w:rPr>
          <w:spacing w:val="-5"/>
          <w:sz w:val="20"/>
        </w:rPr>
        <w:t xml:space="preserve"> </w:t>
      </w:r>
      <w:r>
        <w:rPr>
          <w:b/>
          <w:i/>
          <w:sz w:val="20"/>
        </w:rPr>
        <w:t>Jurisdictional</w:t>
      </w:r>
      <w:r>
        <w:rPr>
          <w:b/>
          <w:i/>
          <w:spacing w:val="-7"/>
          <w:sz w:val="20"/>
        </w:rPr>
        <w:t xml:space="preserve"> </w:t>
      </w:r>
      <w:r>
        <w:rPr>
          <w:b/>
          <w:i/>
          <w:sz w:val="20"/>
        </w:rPr>
        <w:t>Limits</w:t>
      </w:r>
      <w:r>
        <w:rPr>
          <w:b/>
          <w:i/>
          <w:spacing w:val="-4"/>
          <w:sz w:val="20"/>
        </w:rPr>
        <w:t xml:space="preserve"> </w:t>
      </w:r>
      <w:r>
        <w:rPr>
          <w:sz w:val="20"/>
        </w:rPr>
        <w:t>means</w:t>
      </w:r>
      <w:r>
        <w:rPr>
          <w:spacing w:val="-4"/>
          <w:sz w:val="20"/>
        </w:rPr>
        <w:t xml:space="preserve"> </w:t>
      </w:r>
      <w:r>
        <w:rPr>
          <w:sz w:val="20"/>
        </w:rPr>
        <w:t>the</w:t>
      </w:r>
      <w:r>
        <w:rPr>
          <w:spacing w:val="-7"/>
          <w:sz w:val="20"/>
        </w:rPr>
        <w:t xml:space="preserve"> </w:t>
      </w:r>
      <w:r>
        <w:rPr>
          <w:sz w:val="20"/>
        </w:rPr>
        <w:t>boundaries</w:t>
      </w:r>
      <w:r>
        <w:rPr>
          <w:spacing w:val="-4"/>
          <w:sz w:val="20"/>
        </w:rPr>
        <w:t xml:space="preserve"> </w:t>
      </w:r>
      <w:r>
        <w:rPr>
          <w:sz w:val="20"/>
        </w:rPr>
        <w:t>of</w:t>
      </w:r>
      <w:r>
        <w:rPr>
          <w:spacing w:val="-6"/>
          <w:sz w:val="20"/>
        </w:rPr>
        <w:t xml:space="preserve"> </w:t>
      </w:r>
      <w:r>
        <w:rPr>
          <w:sz w:val="20"/>
        </w:rPr>
        <w:t>the</w:t>
      </w:r>
      <w:r>
        <w:rPr>
          <w:spacing w:val="-7"/>
          <w:sz w:val="20"/>
        </w:rPr>
        <w:t xml:space="preserve"> </w:t>
      </w:r>
      <w:r>
        <w:rPr>
          <w:sz w:val="20"/>
        </w:rPr>
        <w:t>City</w:t>
      </w:r>
      <w:r>
        <w:rPr>
          <w:spacing w:val="-4"/>
          <w:sz w:val="20"/>
        </w:rPr>
        <w:t xml:space="preserve"> </w:t>
      </w:r>
      <w:r>
        <w:rPr>
          <w:sz w:val="20"/>
        </w:rPr>
        <w:t>of</w:t>
      </w:r>
      <w:r>
        <w:rPr>
          <w:spacing w:val="-6"/>
          <w:sz w:val="20"/>
        </w:rPr>
        <w:t xml:space="preserve"> </w:t>
      </w:r>
      <w:r>
        <w:rPr>
          <w:sz w:val="20"/>
        </w:rPr>
        <w:t>San</w:t>
      </w:r>
      <w:r>
        <w:rPr>
          <w:spacing w:val="-5"/>
          <w:sz w:val="20"/>
        </w:rPr>
        <w:t xml:space="preserve"> </w:t>
      </w:r>
      <w:r>
        <w:rPr>
          <w:spacing w:val="-2"/>
          <w:sz w:val="20"/>
        </w:rPr>
        <w:t>Marcos.</w:t>
      </w:r>
    </w:p>
    <w:p w14:paraId="65F6B708" w14:textId="77777777" w:rsidR="008A1009" w:rsidRDefault="00BB0822">
      <w:pPr>
        <w:pStyle w:val="ListParagraph"/>
        <w:numPr>
          <w:ilvl w:val="1"/>
          <w:numId w:val="18"/>
        </w:numPr>
        <w:tabs>
          <w:tab w:val="left" w:pos="1306"/>
          <w:tab w:val="left" w:pos="1310"/>
        </w:tabs>
        <w:spacing w:before="118"/>
        <w:ind w:right="782"/>
        <w:rPr>
          <w:sz w:val="20"/>
        </w:rPr>
      </w:pPr>
      <w:r>
        <w:rPr>
          <w:b/>
          <w:i/>
          <w:sz w:val="20"/>
        </w:rPr>
        <w:t>Mid-Rise</w:t>
      </w:r>
      <w:r>
        <w:rPr>
          <w:b/>
          <w:i/>
          <w:spacing w:val="-3"/>
          <w:sz w:val="20"/>
        </w:rPr>
        <w:t xml:space="preserve"> </w:t>
      </w:r>
      <w:r>
        <w:rPr>
          <w:b/>
          <w:i/>
          <w:sz w:val="20"/>
        </w:rPr>
        <w:t>Building</w:t>
      </w:r>
      <w:r>
        <w:rPr>
          <w:b/>
          <w:i/>
          <w:spacing w:val="-2"/>
          <w:sz w:val="20"/>
        </w:rPr>
        <w:t xml:space="preserve"> </w:t>
      </w:r>
      <w:r>
        <w:rPr>
          <w:sz w:val="20"/>
        </w:rPr>
        <w:t>is</w:t>
      </w:r>
      <w:r>
        <w:rPr>
          <w:spacing w:val="-2"/>
          <w:sz w:val="20"/>
        </w:rPr>
        <w:t xml:space="preserve"> </w:t>
      </w:r>
      <w:r>
        <w:rPr>
          <w:sz w:val="20"/>
        </w:rPr>
        <w:t>any</w:t>
      </w:r>
      <w:r>
        <w:rPr>
          <w:spacing w:val="-2"/>
          <w:sz w:val="20"/>
        </w:rPr>
        <w:t xml:space="preserve"> </w:t>
      </w:r>
      <w:proofErr w:type="gramStart"/>
      <w:r>
        <w:rPr>
          <w:sz w:val="20"/>
        </w:rPr>
        <w:t>building</w:t>
      </w:r>
      <w:r>
        <w:rPr>
          <w:spacing w:val="-3"/>
          <w:sz w:val="20"/>
        </w:rPr>
        <w:t xml:space="preserve"> </w:t>
      </w:r>
      <w:r>
        <w:rPr>
          <w:sz w:val="20"/>
        </w:rPr>
        <w:t>having</w:t>
      </w:r>
      <w:proofErr w:type="gramEnd"/>
      <w:r>
        <w:rPr>
          <w:spacing w:val="-3"/>
          <w:sz w:val="20"/>
        </w:rPr>
        <w:t xml:space="preserve"> </w:t>
      </w:r>
      <w:r>
        <w:rPr>
          <w:sz w:val="20"/>
        </w:rPr>
        <w:t>four</w:t>
      </w:r>
      <w:r>
        <w:rPr>
          <w:spacing w:val="-3"/>
          <w:sz w:val="20"/>
        </w:rPr>
        <w:t xml:space="preserve"> </w:t>
      </w:r>
      <w:r>
        <w:rPr>
          <w:sz w:val="20"/>
        </w:rPr>
        <w:t>stories</w:t>
      </w:r>
      <w:r>
        <w:rPr>
          <w:spacing w:val="-2"/>
          <w:sz w:val="20"/>
        </w:rPr>
        <w:t xml:space="preserve"> </w:t>
      </w:r>
      <w:r>
        <w:rPr>
          <w:sz w:val="20"/>
        </w:rPr>
        <w:t>or</w:t>
      </w:r>
      <w:r>
        <w:rPr>
          <w:spacing w:val="-3"/>
          <w:sz w:val="20"/>
        </w:rPr>
        <w:t xml:space="preserve"> </w:t>
      </w:r>
      <w:r>
        <w:rPr>
          <w:sz w:val="20"/>
        </w:rPr>
        <w:t>more</w:t>
      </w:r>
      <w:r>
        <w:rPr>
          <w:spacing w:val="-4"/>
          <w:sz w:val="20"/>
        </w:rPr>
        <w:t xml:space="preserve"> </w:t>
      </w:r>
      <w:r>
        <w:rPr>
          <w:sz w:val="20"/>
        </w:rPr>
        <w:t>in</w:t>
      </w:r>
      <w:r>
        <w:rPr>
          <w:spacing w:val="-2"/>
          <w:sz w:val="20"/>
        </w:rPr>
        <w:t xml:space="preserve"> </w:t>
      </w:r>
      <w:r>
        <w:rPr>
          <w:sz w:val="20"/>
        </w:rPr>
        <w:t>height,</w:t>
      </w:r>
      <w:r>
        <w:rPr>
          <w:spacing w:val="-2"/>
          <w:sz w:val="20"/>
        </w:rPr>
        <w:t xml:space="preserve"> </w:t>
      </w:r>
      <w:r>
        <w:rPr>
          <w:sz w:val="20"/>
        </w:rPr>
        <w:t>while</w:t>
      </w:r>
      <w:r>
        <w:rPr>
          <w:spacing w:val="-4"/>
          <w:sz w:val="20"/>
        </w:rPr>
        <w:t xml:space="preserve"> </w:t>
      </w:r>
      <w:r>
        <w:rPr>
          <w:sz w:val="20"/>
        </w:rPr>
        <w:t>being</w:t>
      </w:r>
      <w:r>
        <w:rPr>
          <w:spacing w:val="-3"/>
          <w:sz w:val="20"/>
        </w:rPr>
        <w:t xml:space="preserve"> </w:t>
      </w:r>
      <w:r>
        <w:rPr>
          <w:sz w:val="20"/>
        </w:rPr>
        <w:t>75</w:t>
      </w:r>
      <w:r>
        <w:rPr>
          <w:spacing w:val="-3"/>
          <w:sz w:val="20"/>
        </w:rPr>
        <w:t xml:space="preserve"> </w:t>
      </w:r>
      <w:r>
        <w:rPr>
          <w:sz w:val="20"/>
        </w:rPr>
        <w:t>feet</w:t>
      </w:r>
      <w:r>
        <w:rPr>
          <w:spacing w:val="-3"/>
          <w:sz w:val="20"/>
        </w:rPr>
        <w:t xml:space="preserve"> </w:t>
      </w:r>
      <w:r>
        <w:rPr>
          <w:sz w:val="20"/>
        </w:rPr>
        <w:t>(22,860 mm)</w:t>
      </w:r>
      <w:r>
        <w:rPr>
          <w:spacing w:val="-1"/>
          <w:sz w:val="20"/>
        </w:rPr>
        <w:t xml:space="preserve"> </w:t>
      </w:r>
      <w:r>
        <w:rPr>
          <w:sz w:val="20"/>
        </w:rPr>
        <w:t>or</w:t>
      </w:r>
      <w:r>
        <w:rPr>
          <w:spacing w:val="-1"/>
          <w:sz w:val="20"/>
        </w:rPr>
        <w:t xml:space="preserve"> </w:t>
      </w:r>
      <w:r>
        <w:rPr>
          <w:sz w:val="20"/>
        </w:rPr>
        <w:t>less in height</w:t>
      </w:r>
      <w:r>
        <w:rPr>
          <w:spacing w:val="-1"/>
          <w:sz w:val="20"/>
        </w:rPr>
        <w:t xml:space="preserve"> </w:t>
      </w:r>
      <w:r>
        <w:rPr>
          <w:sz w:val="20"/>
        </w:rPr>
        <w:t>and not</w:t>
      </w:r>
      <w:r>
        <w:rPr>
          <w:spacing w:val="-5"/>
          <w:sz w:val="20"/>
        </w:rPr>
        <w:t xml:space="preserve"> </w:t>
      </w:r>
      <w:r>
        <w:rPr>
          <w:sz w:val="20"/>
        </w:rPr>
        <w:t>defined as a</w:t>
      </w:r>
      <w:r>
        <w:rPr>
          <w:spacing w:val="-1"/>
          <w:sz w:val="20"/>
        </w:rPr>
        <w:t xml:space="preserve"> </w:t>
      </w:r>
      <w:r>
        <w:rPr>
          <w:sz w:val="20"/>
        </w:rPr>
        <w:t>high-rise</w:t>
      </w:r>
      <w:r>
        <w:rPr>
          <w:spacing w:val="-2"/>
          <w:sz w:val="20"/>
        </w:rPr>
        <w:t xml:space="preserve"> </w:t>
      </w:r>
      <w:r>
        <w:rPr>
          <w:sz w:val="20"/>
        </w:rPr>
        <w:t>by Section 202</w:t>
      </w:r>
      <w:r>
        <w:rPr>
          <w:spacing w:val="-1"/>
          <w:sz w:val="20"/>
        </w:rPr>
        <w:t xml:space="preserve"> </w:t>
      </w:r>
      <w:r>
        <w:rPr>
          <w:sz w:val="20"/>
        </w:rPr>
        <w:t>of</w:t>
      </w:r>
      <w:r>
        <w:rPr>
          <w:spacing w:val="-2"/>
          <w:sz w:val="20"/>
        </w:rPr>
        <w:t xml:space="preserve"> </w:t>
      </w:r>
      <w:r>
        <w:rPr>
          <w:sz w:val="20"/>
        </w:rPr>
        <w:t>the</w:t>
      </w:r>
      <w:r>
        <w:rPr>
          <w:spacing w:val="-2"/>
          <w:sz w:val="20"/>
        </w:rPr>
        <w:t xml:space="preserve"> </w:t>
      </w:r>
      <w:r>
        <w:rPr>
          <w:sz w:val="20"/>
        </w:rPr>
        <w:t>California Building</w:t>
      </w:r>
      <w:r>
        <w:rPr>
          <w:spacing w:val="-1"/>
          <w:sz w:val="20"/>
        </w:rPr>
        <w:t xml:space="preserve"> </w:t>
      </w:r>
      <w:r>
        <w:rPr>
          <w:sz w:val="20"/>
        </w:rPr>
        <w:t>Code. Measurement will be from the underside of the roof or floor above topmost space that can be occupied to the lowest fire apparatus access road level.</w:t>
      </w:r>
    </w:p>
    <w:p w14:paraId="65F6B709" w14:textId="77777777" w:rsidR="008A1009" w:rsidRDefault="00BB0822">
      <w:pPr>
        <w:pStyle w:val="ListParagraph"/>
        <w:numPr>
          <w:ilvl w:val="1"/>
          <w:numId w:val="18"/>
        </w:numPr>
        <w:tabs>
          <w:tab w:val="left" w:pos="1306"/>
          <w:tab w:val="left" w:pos="1310"/>
        </w:tabs>
        <w:spacing w:before="120"/>
        <w:ind w:right="938"/>
        <w:rPr>
          <w:sz w:val="20"/>
        </w:rPr>
      </w:pPr>
      <w:r>
        <w:rPr>
          <w:b/>
          <w:i/>
          <w:sz w:val="20"/>
        </w:rPr>
        <w:t>Mulching</w:t>
      </w:r>
      <w:r>
        <w:rPr>
          <w:b/>
          <w:i/>
          <w:spacing w:val="-3"/>
          <w:sz w:val="20"/>
        </w:rPr>
        <w:t xml:space="preserve"> </w:t>
      </w:r>
      <w:r>
        <w:rPr>
          <w:sz w:val="20"/>
        </w:rPr>
        <w:t>means</w:t>
      </w:r>
      <w:r>
        <w:rPr>
          <w:spacing w:val="-2"/>
          <w:sz w:val="20"/>
        </w:rPr>
        <w:t xml:space="preserve"> </w:t>
      </w:r>
      <w:r>
        <w:rPr>
          <w:sz w:val="20"/>
        </w:rPr>
        <w:t>the</w:t>
      </w:r>
      <w:r>
        <w:rPr>
          <w:spacing w:val="-4"/>
          <w:sz w:val="20"/>
        </w:rPr>
        <w:t xml:space="preserve"> </w:t>
      </w:r>
      <w:r>
        <w:rPr>
          <w:sz w:val="20"/>
        </w:rPr>
        <w:t>process</w:t>
      </w:r>
      <w:r>
        <w:rPr>
          <w:spacing w:val="-4"/>
          <w:sz w:val="20"/>
        </w:rPr>
        <w:t xml:space="preserve"> </w:t>
      </w:r>
      <w:r>
        <w:rPr>
          <w:sz w:val="20"/>
        </w:rPr>
        <w:t>by</w:t>
      </w:r>
      <w:r>
        <w:rPr>
          <w:spacing w:val="-2"/>
          <w:sz w:val="20"/>
        </w:rPr>
        <w:t xml:space="preserve"> </w:t>
      </w:r>
      <w:r>
        <w:rPr>
          <w:sz w:val="20"/>
        </w:rPr>
        <w:t>which</w:t>
      </w:r>
      <w:r>
        <w:rPr>
          <w:spacing w:val="-2"/>
          <w:sz w:val="20"/>
        </w:rPr>
        <w:t xml:space="preserve"> </w:t>
      </w:r>
      <w:r>
        <w:rPr>
          <w:sz w:val="20"/>
        </w:rPr>
        <w:t>mixed</w:t>
      </w:r>
      <w:r>
        <w:rPr>
          <w:spacing w:val="-2"/>
          <w:sz w:val="20"/>
        </w:rPr>
        <w:t xml:space="preserve"> </w:t>
      </w:r>
      <w:r>
        <w:rPr>
          <w:sz w:val="20"/>
        </w:rPr>
        <w:t>green</w:t>
      </w:r>
      <w:r>
        <w:rPr>
          <w:spacing w:val="-2"/>
          <w:sz w:val="20"/>
        </w:rPr>
        <w:t xml:space="preserve"> </w:t>
      </w:r>
      <w:r>
        <w:rPr>
          <w:sz w:val="20"/>
        </w:rPr>
        <w:t>waste</w:t>
      </w:r>
      <w:r>
        <w:rPr>
          <w:spacing w:val="-4"/>
          <w:sz w:val="20"/>
        </w:rPr>
        <w:t xml:space="preserve"> </w:t>
      </w:r>
      <w:r>
        <w:rPr>
          <w:sz w:val="20"/>
        </w:rPr>
        <w:t>is</w:t>
      </w:r>
      <w:r>
        <w:rPr>
          <w:spacing w:val="-2"/>
          <w:sz w:val="20"/>
        </w:rPr>
        <w:t xml:space="preserve"> </w:t>
      </w:r>
      <w:r>
        <w:rPr>
          <w:sz w:val="20"/>
        </w:rPr>
        <w:t>mechanically</w:t>
      </w:r>
      <w:r>
        <w:rPr>
          <w:spacing w:val="-2"/>
          <w:sz w:val="20"/>
        </w:rPr>
        <w:t xml:space="preserve"> </w:t>
      </w:r>
      <w:r>
        <w:rPr>
          <w:sz w:val="20"/>
        </w:rPr>
        <w:t>reduced</w:t>
      </w:r>
      <w:r>
        <w:rPr>
          <w:spacing w:val="-2"/>
          <w:sz w:val="20"/>
        </w:rPr>
        <w:t xml:space="preserve"> </w:t>
      </w:r>
      <w:r>
        <w:rPr>
          <w:sz w:val="20"/>
        </w:rPr>
        <w:t>in</w:t>
      </w:r>
      <w:r>
        <w:rPr>
          <w:spacing w:val="-2"/>
          <w:sz w:val="20"/>
        </w:rPr>
        <w:t xml:space="preserve"> </w:t>
      </w:r>
      <w:r>
        <w:rPr>
          <w:sz w:val="20"/>
        </w:rPr>
        <w:t>size</w:t>
      </w:r>
      <w:r>
        <w:rPr>
          <w:spacing w:val="-1"/>
          <w:sz w:val="20"/>
        </w:rPr>
        <w:t xml:space="preserve"> </w:t>
      </w:r>
      <w:r>
        <w:rPr>
          <w:sz w:val="20"/>
        </w:rPr>
        <w:t>for</w:t>
      </w:r>
      <w:r>
        <w:rPr>
          <w:spacing w:val="-3"/>
          <w:sz w:val="20"/>
        </w:rPr>
        <w:t xml:space="preserve"> </w:t>
      </w:r>
      <w:r>
        <w:rPr>
          <w:sz w:val="20"/>
        </w:rPr>
        <w:t>the purpose of making compost.</w:t>
      </w:r>
    </w:p>
    <w:p w14:paraId="65F6B70A" w14:textId="77777777" w:rsidR="008A1009" w:rsidRDefault="00BB0822">
      <w:pPr>
        <w:pStyle w:val="ListParagraph"/>
        <w:numPr>
          <w:ilvl w:val="1"/>
          <w:numId w:val="18"/>
        </w:numPr>
        <w:tabs>
          <w:tab w:val="left" w:pos="1306"/>
          <w:tab w:val="left" w:pos="1310"/>
        </w:tabs>
        <w:spacing w:before="122"/>
        <w:ind w:right="847"/>
        <w:rPr>
          <w:sz w:val="20"/>
        </w:rPr>
      </w:pPr>
      <w:r>
        <w:rPr>
          <w:b/>
          <w:i/>
          <w:sz w:val="20"/>
        </w:rPr>
        <w:t>Static</w:t>
      </w:r>
      <w:r>
        <w:rPr>
          <w:b/>
          <w:i/>
          <w:spacing w:val="-2"/>
          <w:sz w:val="20"/>
        </w:rPr>
        <w:t xml:space="preserve"> </w:t>
      </w:r>
      <w:r>
        <w:rPr>
          <w:b/>
          <w:i/>
          <w:sz w:val="20"/>
        </w:rPr>
        <w:t xml:space="preserve">Pile </w:t>
      </w:r>
      <w:r>
        <w:rPr>
          <w:sz w:val="20"/>
        </w:rPr>
        <w:t>means</w:t>
      </w:r>
      <w:r>
        <w:rPr>
          <w:spacing w:val="-2"/>
          <w:sz w:val="20"/>
        </w:rPr>
        <w:t xml:space="preserve"> </w:t>
      </w:r>
      <w:r>
        <w:rPr>
          <w:sz w:val="20"/>
        </w:rPr>
        <w:t>a</w:t>
      </w:r>
      <w:r>
        <w:rPr>
          <w:spacing w:val="-2"/>
          <w:sz w:val="20"/>
        </w:rPr>
        <w:t xml:space="preserve"> </w:t>
      </w:r>
      <w:r>
        <w:rPr>
          <w:sz w:val="20"/>
        </w:rPr>
        <w:t>composting</w:t>
      </w:r>
      <w:r>
        <w:rPr>
          <w:spacing w:val="-2"/>
          <w:sz w:val="20"/>
        </w:rPr>
        <w:t xml:space="preserve"> </w:t>
      </w:r>
      <w:r>
        <w:rPr>
          <w:sz w:val="20"/>
        </w:rPr>
        <w:t>process</w:t>
      </w:r>
      <w:r>
        <w:rPr>
          <w:spacing w:val="-2"/>
          <w:sz w:val="20"/>
        </w:rPr>
        <w:t xml:space="preserve"> </w:t>
      </w:r>
      <w:r>
        <w:rPr>
          <w:sz w:val="20"/>
        </w:rPr>
        <w:t>that</w:t>
      </w:r>
      <w:r>
        <w:rPr>
          <w:spacing w:val="-2"/>
          <w:sz w:val="20"/>
        </w:rPr>
        <w:t xml:space="preserve"> </w:t>
      </w:r>
      <w:r>
        <w:rPr>
          <w:sz w:val="20"/>
        </w:rPr>
        <w:t>is</w:t>
      </w:r>
      <w:r>
        <w:rPr>
          <w:spacing w:val="-3"/>
          <w:sz w:val="20"/>
        </w:rPr>
        <w:t xml:space="preserve"> </w:t>
      </w:r>
      <w:r>
        <w:rPr>
          <w:sz w:val="20"/>
        </w:rPr>
        <w:t>similar</w:t>
      </w:r>
      <w:r>
        <w:rPr>
          <w:spacing w:val="-2"/>
          <w:sz w:val="20"/>
        </w:rPr>
        <w:t xml:space="preserve"> </w:t>
      </w:r>
      <w:r>
        <w:rPr>
          <w:sz w:val="20"/>
        </w:rPr>
        <w:t>to</w:t>
      </w:r>
      <w:r>
        <w:rPr>
          <w:spacing w:val="-2"/>
          <w:sz w:val="20"/>
        </w:rPr>
        <w:t xml:space="preserve"> </w:t>
      </w:r>
      <w:r>
        <w:rPr>
          <w:sz w:val="20"/>
        </w:rPr>
        <w:t>the</w:t>
      </w:r>
      <w:r>
        <w:rPr>
          <w:spacing w:val="-3"/>
          <w:sz w:val="20"/>
        </w:rPr>
        <w:t xml:space="preserve"> </w:t>
      </w:r>
      <w:r>
        <w:rPr>
          <w:sz w:val="20"/>
        </w:rPr>
        <w:t>aerated</w:t>
      </w:r>
      <w:r>
        <w:rPr>
          <w:spacing w:val="-2"/>
          <w:sz w:val="20"/>
        </w:rPr>
        <w:t xml:space="preserve"> </w:t>
      </w:r>
      <w:r>
        <w:rPr>
          <w:sz w:val="20"/>
        </w:rPr>
        <w:t>static</w:t>
      </w:r>
      <w:r>
        <w:rPr>
          <w:spacing w:val="-2"/>
          <w:sz w:val="20"/>
        </w:rPr>
        <w:t xml:space="preserve"> </w:t>
      </w:r>
      <w:r>
        <w:rPr>
          <w:sz w:val="20"/>
        </w:rPr>
        <w:t>pile</w:t>
      </w:r>
      <w:r>
        <w:rPr>
          <w:spacing w:val="-3"/>
          <w:sz w:val="20"/>
        </w:rPr>
        <w:t xml:space="preserve"> </w:t>
      </w:r>
      <w:r>
        <w:rPr>
          <w:sz w:val="20"/>
        </w:rPr>
        <w:t>except</w:t>
      </w:r>
      <w:r>
        <w:rPr>
          <w:spacing w:val="-2"/>
          <w:sz w:val="20"/>
        </w:rPr>
        <w:t xml:space="preserve"> </w:t>
      </w:r>
      <w:r>
        <w:rPr>
          <w:sz w:val="20"/>
        </w:rPr>
        <w:t>that</w:t>
      </w:r>
      <w:r>
        <w:rPr>
          <w:spacing w:val="-2"/>
          <w:sz w:val="20"/>
        </w:rPr>
        <w:t xml:space="preserve"> </w:t>
      </w:r>
      <w:r>
        <w:rPr>
          <w:sz w:val="20"/>
        </w:rPr>
        <w:t>the</w:t>
      </w:r>
      <w:r>
        <w:rPr>
          <w:spacing w:val="-3"/>
          <w:sz w:val="20"/>
        </w:rPr>
        <w:t xml:space="preserve"> </w:t>
      </w:r>
      <w:r>
        <w:rPr>
          <w:sz w:val="20"/>
        </w:rPr>
        <w:t>air source may or may not be controlled.</w:t>
      </w:r>
    </w:p>
    <w:p w14:paraId="65F6B70B" w14:textId="77777777" w:rsidR="008A1009" w:rsidRDefault="00BB0822">
      <w:pPr>
        <w:pStyle w:val="ListParagraph"/>
        <w:numPr>
          <w:ilvl w:val="1"/>
          <w:numId w:val="18"/>
        </w:numPr>
        <w:tabs>
          <w:tab w:val="left" w:pos="1306"/>
          <w:tab w:val="left" w:pos="1310"/>
        </w:tabs>
        <w:spacing w:before="119"/>
        <w:ind w:right="755"/>
        <w:rPr>
          <w:sz w:val="20"/>
        </w:rPr>
      </w:pPr>
      <w:r>
        <w:rPr>
          <w:b/>
          <w:i/>
          <w:sz w:val="20"/>
        </w:rPr>
        <w:t xml:space="preserve">Windrow Composting Process </w:t>
      </w:r>
      <w:r>
        <w:rPr>
          <w:sz w:val="20"/>
        </w:rPr>
        <w:t>means the process by which compostable material is placed in elongated</w:t>
      </w:r>
      <w:r>
        <w:rPr>
          <w:spacing w:val="-2"/>
          <w:sz w:val="20"/>
        </w:rPr>
        <w:t xml:space="preserve"> </w:t>
      </w:r>
      <w:r>
        <w:rPr>
          <w:sz w:val="20"/>
        </w:rPr>
        <w:t>piles.</w:t>
      </w:r>
      <w:r>
        <w:rPr>
          <w:spacing w:val="-3"/>
          <w:sz w:val="20"/>
        </w:rPr>
        <w:t xml:space="preserve"> </w:t>
      </w:r>
      <w:r>
        <w:rPr>
          <w:sz w:val="20"/>
        </w:rPr>
        <w:t>The</w:t>
      </w:r>
      <w:r>
        <w:rPr>
          <w:spacing w:val="-4"/>
          <w:sz w:val="20"/>
        </w:rPr>
        <w:t xml:space="preserve"> </w:t>
      </w:r>
      <w:r>
        <w:rPr>
          <w:sz w:val="20"/>
        </w:rPr>
        <w:t>piles</w:t>
      </w:r>
      <w:r>
        <w:rPr>
          <w:spacing w:val="-2"/>
          <w:sz w:val="20"/>
        </w:rPr>
        <w:t xml:space="preserve"> </w:t>
      </w:r>
      <w:r>
        <w:rPr>
          <w:sz w:val="20"/>
        </w:rPr>
        <w:t>or</w:t>
      </w:r>
      <w:r>
        <w:rPr>
          <w:spacing w:val="-3"/>
          <w:sz w:val="20"/>
        </w:rPr>
        <w:t xml:space="preserve"> </w:t>
      </w:r>
      <w:proofErr w:type="gramStart"/>
      <w:r>
        <w:rPr>
          <w:sz w:val="20"/>
        </w:rPr>
        <w:t>windrows</w:t>
      </w:r>
      <w:proofErr w:type="gramEnd"/>
      <w:r>
        <w:rPr>
          <w:spacing w:val="-2"/>
          <w:sz w:val="20"/>
        </w:rPr>
        <w:t xml:space="preserve"> </w:t>
      </w:r>
      <w:r>
        <w:rPr>
          <w:sz w:val="20"/>
        </w:rPr>
        <w:t>are</w:t>
      </w:r>
      <w:r>
        <w:rPr>
          <w:spacing w:val="-4"/>
          <w:sz w:val="20"/>
        </w:rPr>
        <w:t xml:space="preserve"> </w:t>
      </w:r>
      <w:r>
        <w:rPr>
          <w:sz w:val="20"/>
        </w:rPr>
        <w:t>aerated</w:t>
      </w:r>
      <w:r>
        <w:rPr>
          <w:spacing w:val="-2"/>
          <w:sz w:val="20"/>
        </w:rPr>
        <w:t xml:space="preserve"> </w:t>
      </w:r>
      <w:r>
        <w:rPr>
          <w:sz w:val="20"/>
        </w:rPr>
        <w:t>and/or</w:t>
      </w:r>
      <w:r>
        <w:rPr>
          <w:spacing w:val="-3"/>
          <w:sz w:val="20"/>
        </w:rPr>
        <w:t xml:space="preserve"> </w:t>
      </w:r>
      <w:r>
        <w:rPr>
          <w:sz w:val="20"/>
        </w:rPr>
        <w:t>mechanically</w:t>
      </w:r>
      <w:r>
        <w:rPr>
          <w:spacing w:val="-2"/>
          <w:sz w:val="20"/>
        </w:rPr>
        <w:t xml:space="preserve"> </w:t>
      </w:r>
      <w:r>
        <w:rPr>
          <w:sz w:val="20"/>
        </w:rPr>
        <w:t>turned</w:t>
      </w:r>
      <w:r>
        <w:rPr>
          <w:spacing w:val="-2"/>
          <w:sz w:val="20"/>
        </w:rPr>
        <w:t xml:space="preserve"> </w:t>
      </w:r>
      <w:r>
        <w:rPr>
          <w:sz w:val="20"/>
        </w:rPr>
        <w:t>on</w:t>
      </w:r>
      <w:r>
        <w:rPr>
          <w:spacing w:val="-2"/>
          <w:sz w:val="20"/>
        </w:rPr>
        <w:t xml:space="preserve"> </w:t>
      </w:r>
      <w:r>
        <w:rPr>
          <w:sz w:val="20"/>
        </w:rPr>
        <w:t>a</w:t>
      </w:r>
      <w:r>
        <w:rPr>
          <w:spacing w:val="-3"/>
          <w:sz w:val="20"/>
        </w:rPr>
        <w:t xml:space="preserve"> </w:t>
      </w:r>
      <w:r>
        <w:rPr>
          <w:sz w:val="20"/>
        </w:rPr>
        <w:t>periodic</w:t>
      </w:r>
      <w:r>
        <w:rPr>
          <w:spacing w:val="-3"/>
          <w:sz w:val="20"/>
        </w:rPr>
        <w:t xml:space="preserve"> </w:t>
      </w:r>
      <w:r>
        <w:rPr>
          <w:sz w:val="20"/>
        </w:rPr>
        <w:t>basis.</w:t>
      </w:r>
    </w:p>
    <w:p w14:paraId="65F6B70C" w14:textId="77777777" w:rsidR="008A1009" w:rsidRDefault="008A1009">
      <w:pPr>
        <w:pStyle w:val="ListParagraph"/>
        <w:rPr>
          <w:sz w:val="20"/>
        </w:rPr>
        <w:sectPr w:rsidR="008A1009">
          <w:headerReference w:type="default" r:id="rId8"/>
          <w:footerReference w:type="default" r:id="rId9"/>
          <w:pgSz w:w="12240" w:h="15840"/>
          <w:pgMar w:top="1040" w:right="1080" w:bottom="1600" w:left="1080" w:header="854" w:footer="1410" w:gutter="0"/>
          <w:pgNumType w:start="2"/>
          <w:cols w:space="720"/>
        </w:sectPr>
      </w:pPr>
    </w:p>
    <w:p w14:paraId="65F6B70D" w14:textId="77777777" w:rsidR="008A1009" w:rsidRDefault="008A1009">
      <w:pPr>
        <w:pStyle w:val="BodyText"/>
        <w:spacing w:before="143"/>
        <w:ind w:left="0"/>
      </w:pPr>
    </w:p>
    <w:p w14:paraId="65F6B70E" w14:textId="77777777" w:rsidR="008A1009" w:rsidRDefault="00BB0822">
      <w:pPr>
        <w:pStyle w:val="ListParagraph"/>
        <w:numPr>
          <w:ilvl w:val="1"/>
          <w:numId w:val="18"/>
        </w:numPr>
        <w:tabs>
          <w:tab w:val="left" w:pos="1306"/>
          <w:tab w:val="left" w:pos="1310"/>
        </w:tabs>
        <w:spacing w:before="1"/>
        <w:ind w:right="1122"/>
        <w:rPr>
          <w:sz w:val="20"/>
        </w:rPr>
      </w:pPr>
      <w:r>
        <w:rPr>
          <w:b/>
          <w:i/>
          <w:sz w:val="20"/>
        </w:rPr>
        <w:t>Wood</w:t>
      </w:r>
      <w:r>
        <w:rPr>
          <w:b/>
          <w:i/>
          <w:spacing w:val="-3"/>
          <w:sz w:val="20"/>
        </w:rPr>
        <w:t xml:space="preserve"> </w:t>
      </w:r>
      <w:r>
        <w:rPr>
          <w:b/>
          <w:i/>
          <w:sz w:val="20"/>
        </w:rPr>
        <w:t>Chips</w:t>
      </w:r>
      <w:r>
        <w:rPr>
          <w:b/>
          <w:i/>
          <w:spacing w:val="-3"/>
          <w:sz w:val="20"/>
        </w:rPr>
        <w:t xml:space="preserve"> </w:t>
      </w:r>
      <w:r>
        <w:rPr>
          <w:sz w:val="20"/>
        </w:rPr>
        <w:t>means</w:t>
      </w:r>
      <w:r>
        <w:rPr>
          <w:spacing w:val="-2"/>
          <w:sz w:val="20"/>
        </w:rPr>
        <w:t xml:space="preserve"> </w:t>
      </w:r>
      <w:r>
        <w:rPr>
          <w:sz w:val="20"/>
        </w:rPr>
        <w:t>wood</w:t>
      </w:r>
      <w:r>
        <w:rPr>
          <w:spacing w:val="-2"/>
          <w:sz w:val="20"/>
        </w:rPr>
        <w:t xml:space="preserve"> </w:t>
      </w:r>
      <w:r>
        <w:rPr>
          <w:sz w:val="20"/>
        </w:rPr>
        <w:t>chips</w:t>
      </w:r>
      <w:r>
        <w:rPr>
          <w:spacing w:val="-2"/>
          <w:sz w:val="20"/>
        </w:rPr>
        <w:t xml:space="preserve"> </w:t>
      </w:r>
      <w:r>
        <w:rPr>
          <w:sz w:val="20"/>
        </w:rPr>
        <w:t>of</w:t>
      </w:r>
      <w:r>
        <w:rPr>
          <w:spacing w:val="-4"/>
          <w:sz w:val="20"/>
        </w:rPr>
        <w:t xml:space="preserve"> </w:t>
      </w:r>
      <w:r>
        <w:rPr>
          <w:sz w:val="20"/>
        </w:rPr>
        <w:t>various</w:t>
      </w:r>
      <w:r>
        <w:rPr>
          <w:spacing w:val="-4"/>
          <w:sz w:val="20"/>
        </w:rPr>
        <w:t xml:space="preserve"> </w:t>
      </w:r>
      <w:r>
        <w:rPr>
          <w:sz w:val="20"/>
        </w:rPr>
        <w:t>tree</w:t>
      </w:r>
      <w:r>
        <w:rPr>
          <w:spacing w:val="-4"/>
          <w:sz w:val="20"/>
        </w:rPr>
        <w:t xml:space="preserve"> </w:t>
      </w:r>
      <w:r>
        <w:rPr>
          <w:sz w:val="20"/>
        </w:rPr>
        <w:t>and</w:t>
      </w:r>
      <w:r>
        <w:rPr>
          <w:spacing w:val="-2"/>
          <w:sz w:val="20"/>
        </w:rPr>
        <w:t xml:space="preserve"> </w:t>
      </w:r>
      <w:r>
        <w:rPr>
          <w:sz w:val="20"/>
        </w:rPr>
        <w:t>plant</w:t>
      </w:r>
      <w:r>
        <w:rPr>
          <w:spacing w:val="-5"/>
          <w:sz w:val="20"/>
        </w:rPr>
        <w:t xml:space="preserve"> </w:t>
      </w:r>
      <w:r>
        <w:rPr>
          <w:sz w:val="20"/>
        </w:rPr>
        <w:t>species</w:t>
      </w:r>
      <w:r>
        <w:rPr>
          <w:spacing w:val="-2"/>
          <w:sz w:val="20"/>
        </w:rPr>
        <w:t xml:space="preserve"> </w:t>
      </w:r>
      <w:r>
        <w:rPr>
          <w:sz w:val="20"/>
        </w:rPr>
        <w:t>used</w:t>
      </w:r>
      <w:r>
        <w:rPr>
          <w:spacing w:val="-2"/>
          <w:sz w:val="20"/>
        </w:rPr>
        <w:t xml:space="preserve"> </w:t>
      </w:r>
      <w:r>
        <w:rPr>
          <w:sz w:val="20"/>
        </w:rPr>
        <w:t>in</w:t>
      </w:r>
      <w:r>
        <w:rPr>
          <w:spacing w:val="-2"/>
          <w:sz w:val="20"/>
        </w:rPr>
        <w:t xml:space="preserve"> </w:t>
      </w:r>
      <w:r>
        <w:rPr>
          <w:sz w:val="20"/>
        </w:rPr>
        <w:t>chipping</w:t>
      </w:r>
      <w:r>
        <w:rPr>
          <w:spacing w:val="-3"/>
          <w:sz w:val="20"/>
        </w:rPr>
        <w:t xml:space="preserve"> </w:t>
      </w:r>
      <w:r>
        <w:rPr>
          <w:sz w:val="20"/>
        </w:rPr>
        <w:t>and</w:t>
      </w:r>
      <w:r>
        <w:rPr>
          <w:spacing w:val="-2"/>
          <w:sz w:val="20"/>
        </w:rPr>
        <w:t xml:space="preserve"> </w:t>
      </w:r>
      <w:r>
        <w:rPr>
          <w:sz w:val="20"/>
        </w:rPr>
        <w:t xml:space="preserve">grinding </w:t>
      </w:r>
      <w:r>
        <w:rPr>
          <w:spacing w:val="-2"/>
          <w:sz w:val="20"/>
        </w:rPr>
        <w:t>operations.</w:t>
      </w:r>
    </w:p>
    <w:p w14:paraId="65F6B70F" w14:textId="77777777" w:rsidR="008A1009" w:rsidRDefault="00BB0822">
      <w:pPr>
        <w:pStyle w:val="BodyText"/>
        <w:spacing w:before="118"/>
        <w:ind w:left="360"/>
      </w:pPr>
      <w:r>
        <w:t>(Ord.</w:t>
      </w:r>
      <w:r>
        <w:rPr>
          <w:spacing w:val="-8"/>
        </w:rPr>
        <w:t xml:space="preserve"> </w:t>
      </w:r>
      <w:r>
        <w:t>No.</w:t>
      </w:r>
      <w:r>
        <w:rPr>
          <w:spacing w:val="-7"/>
        </w:rPr>
        <w:t xml:space="preserve"> </w:t>
      </w:r>
      <w:r>
        <w:t>2014-1385,</w:t>
      </w:r>
      <w:r>
        <w:rPr>
          <w:spacing w:val="-6"/>
        </w:rPr>
        <w:t xml:space="preserve"> </w:t>
      </w:r>
      <w:r>
        <w:t>1-28-2014;</w:t>
      </w:r>
      <w:r>
        <w:rPr>
          <w:spacing w:val="-8"/>
        </w:rPr>
        <w:t xml:space="preserve"> </w:t>
      </w:r>
      <w:r>
        <w:t>Ord.</w:t>
      </w:r>
      <w:r>
        <w:rPr>
          <w:spacing w:val="-7"/>
        </w:rPr>
        <w:t xml:space="preserve"> </w:t>
      </w:r>
      <w:r>
        <w:t>No.</w:t>
      </w:r>
      <w:r>
        <w:rPr>
          <w:spacing w:val="-7"/>
        </w:rPr>
        <w:t xml:space="preserve"> </w:t>
      </w:r>
      <w:r>
        <w:t>2016-1429,</w:t>
      </w:r>
      <w:r>
        <w:rPr>
          <w:spacing w:val="-6"/>
        </w:rPr>
        <w:t xml:space="preserve"> </w:t>
      </w:r>
      <w:r>
        <w:t>10-11-2016;</w:t>
      </w:r>
      <w:r>
        <w:rPr>
          <w:spacing w:val="-8"/>
        </w:rPr>
        <w:t xml:space="preserve"> </w:t>
      </w:r>
      <w:r>
        <w:t>Ord.</w:t>
      </w:r>
      <w:r>
        <w:rPr>
          <w:spacing w:val="-7"/>
        </w:rPr>
        <w:t xml:space="preserve"> </w:t>
      </w:r>
      <w:r>
        <w:t>No.</w:t>
      </w:r>
      <w:r>
        <w:rPr>
          <w:spacing w:val="-7"/>
        </w:rPr>
        <w:t xml:space="preserve"> </w:t>
      </w:r>
      <w:r>
        <w:t>2019-1479</w:t>
      </w:r>
      <w:r>
        <w:rPr>
          <w:spacing w:val="-7"/>
        </w:rPr>
        <w:t xml:space="preserve"> </w:t>
      </w:r>
      <w:r>
        <w:t>,</w:t>
      </w:r>
      <w:r>
        <w:rPr>
          <w:spacing w:val="-6"/>
        </w:rPr>
        <w:t xml:space="preserve"> </w:t>
      </w:r>
      <w:r>
        <w:t>§</w:t>
      </w:r>
      <w:r>
        <w:rPr>
          <w:spacing w:val="-8"/>
        </w:rPr>
        <w:t xml:space="preserve"> </w:t>
      </w:r>
      <w:r>
        <w:t>1(</w:t>
      </w:r>
      <w:proofErr w:type="spellStart"/>
      <w:r>
        <w:t>Exh</w:t>
      </w:r>
      <w:proofErr w:type="spellEnd"/>
      <w:r>
        <w:t>.</w:t>
      </w:r>
      <w:r>
        <w:rPr>
          <w:spacing w:val="-7"/>
        </w:rPr>
        <w:t xml:space="preserve"> </w:t>
      </w:r>
      <w:r>
        <w:t>A),</w:t>
      </w:r>
      <w:r>
        <w:rPr>
          <w:spacing w:val="-6"/>
        </w:rPr>
        <w:t xml:space="preserve"> </w:t>
      </w:r>
      <w:r>
        <w:t>10-22-</w:t>
      </w:r>
      <w:r>
        <w:rPr>
          <w:spacing w:val="-2"/>
        </w:rPr>
        <w:t>2019)</w:t>
      </w:r>
    </w:p>
    <w:p w14:paraId="65F6B710" w14:textId="77777777" w:rsidR="008A1009" w:rsidRDefault="008A1009">
      <w:pPr>
        <w:pStyle w:val="BodyText"/>
        <w:spacing w:before="175"/>
        <w:ind w:left="0"/>
      </w:pPr>
    </w:p>
    <w:p w14:paraId="65F6B711" w14:textId="77777777" w:rsidR="008A1009" w:rsidRDefault="00BB0822">
      <w:pPr>
        <w:pStyle w:val="Heading1"/>
      </w:pPr>
      <w:bookmarkStart w:id="36" w:name="17.64.040_Reserved."/>
      <w:bookmarkEnd w:id="36"/>
      <w:r>
        <w:t>17.64.040</w:t>
      </w:r>
      <w:r>
        <w:rPr>
          <w:spacing w:val="-3"/>
        </w:rPr>
        <w:t xml:space="preserve"> </w:t>
      </w:r>
      <w:r>
        <w:rPr>
          <w:spacing w:val="-2"/>
        </w:rPr>
        <w:t>Reserved.</w:t>
      </w:r>
    </w:p>
    <w:p w14:paraId="65F6B712" w14:textId="77777777" w:rsidR="008A1009" w:rsidRDefault="00BB0822">
      <w:pPr>
        <w:pStyle w:val="BodyText"/>
        <w:spacing w:before="167"/>
        <w:ind w:left="835"/>
      </w:pPr>
      <w:r>
        <w:t>(Repealed</w:t>
      </w:r>
      <w:r>
        <w:rPr>
          <w:spacing w:val="-6"/>
        </w:rPr>
        <w:t xml:space="preserve"> </w:t>
      </w:r>
      <w:r>
        <w:t>in</w:t>
      </w:r>
      <w:r>
        <w:rPr>
          <w:spacing w:val="-5"/>
        </w:rPr>
        <w:t xml:space="preserve"> </w:t>
      </w:r>
      <w:r>
        <w:t>its</w:t>
      </w:r>
      <w:r>
        <w:rPr>
          <w:spacing w:val="-6"/>
        </w:rPr>
        <w:t xml:space="preserve"> </w:t>
      </w:r>
      <w:r>
        <w:t>Entirety</w:t>
      </w:r>
      <w:r>
        <w:rPr>
          <w:spacing w:val="-5"/>
        </w:rPr>
        <w:t xml:space="preserve"> </w:t>
      </w:r>
      <w:r>
        <w:t>by</w:t>
      </w:r>
      <w:r>
        <w:rPr>
          <w:spacing w:val="-7"/>
        </w:rPr>
        <w:t xml:space="preserve"> </w:t>
      </w:r>
      <w:r>
        <w:t>Ordinance</w:t>
      </w:r>
      <w:r>
        <w:rPr>
          <w:spacing w:val="-8"/>
        </w:rPr>
        <w:t xml:space="preserve"> </w:t>
      </w:r>
      <w:r>
        <w:t>99-</w:t>
      </w:r>
      <w:r>
        <w:rPr>
          <w:spacing w:val="-2"/>
        </w:rPr>
        <w:t>1068.)</w:t>
      </w:r>
    </w:p>
    <w:p w14:paraId="65F6B713" w14:textId="77777777" w:rsidR="008A1009" w:rsidRDefault="008A1009">
      <w:pPr>
        <w:pStyle w:val="BodyText"/>
        <w:spacing w:before="52"/>
        <w:ind w:left="0"/>
      </w:pPr>
    </w:p>
    <w:p w14:paraId="65F6B714" w14:textId="77777777" w:rsidR="008A1009" w:rsidRDefault="00BB0822">
      <w:pPr>
        <w:pStyle w:val="Heading1"/>
      </w:pPr>
      <w:bookmarkStart w:id="37" w:name="17.64.050_When_provisions_are_made_for_C"/>
      <w:bookmarkEnd w:id="37"/>
      <w:r>
        <w:t>17.64.050</w:t>
      </w:r>
      <w:r>
        <w:rPr>
          <w:spacing w:val="-4"/>
        </w:rPr>
        <w:t xml:space="preserve"> </w:t>
      </w:r>
      <w:r>
        <w:t>When</w:t>
      </w:r>
      <w:r>
        <w:rPr>
          <w:spacing w:val="-3"/>
        </w:rPr>
        <w:t xml:space="preserve"> </w:t>
      </w:r>
      <w:r>
        <w:t>provisions</w:t>
      </w:r>
      <w:r>
        <w:rPr>
          <w:spacing w:val="-2"/>
        </w:rPr>
        <w:t xml:space="preserve"> </w:t>
      </w:r>
      <w:r>
        <w:t>are</w:t>
      </w:r>
      <w:r>
        <w:rPr>
          <w:spacing w:val="-2"/>
        </w:rPr>
        <w:t xml:space="preserve"> </w:t>
      </w:r>
      <w:r>
        <w:t>made</w:t>
      </w:r>
      <w:r>
        <w:rPr>
          <w:spacing w:val="-2"/>
        </w:rPr>
        <w:t xml:space="preserve"> </w:t>
      </w:r>
      <w:r>
        <w:t>for</w:t>
      </w:r>
      <w:r>
        <w:rPr>
          <w:spacing w:val="-1"/>
        </w:rPr>
        <w:t xml:space="preserve"> </w:t>
      </w:r>
      <w:r>
        <w:t>Class</w:t>
      </w:r>
      <w:r>
        <w:rPr>
          <w:spacing w:val="-1"/>
        </w:rPr>
        <w:t xml:space="preserve"> </w:t>
      </w:r>
      <w:r>
        <w:t>IIIA</w:t>
      </w:r>
      <w:r>
        <w:rPr>
          <w:spacing w:val="-3"/>
        </w:rPr>
        <w:t xml:space="preserve"> </w:t>
      </w:r>
      <w:r>
        <w:rPr>
          <w:spacing w:val="-2"/>
        </w:rPr>
        <w:t>liquids.</w:t>
      </w:r>
    </w:p>
    <w:p w14:paraId="65F6B715" w14:textId="77777777" w:rsidR="008A1009" w:rsidRDefault="00BB0822">
      <w:pPr>
        <w:pStyle w:val="BodyText"/>
        <w:spacing w:before="166"/>
        <w:ind w:left="359" w:right="374" w:firstLine="475"/>
      </w:pPr>
      <w:r>
        <w:t>When</w:t>
      </w:r>
      <w:r>
        <w:rPr>
          <w:spacing w:val="-2"/>
        </w:rPr>
        <w:t xml:space="preserve"> </w:t>
      </w:r>
      <w:r>
        <w:t>provisions</w:t>
      </w:r>
      <w:r>
        <w:rPr>
          <w:spacing w:val="-4"/>
        </w:rPr>
        <w:t xml:space="preserve"> </w:t>
      </w:r>
      <w:r>
        <w:t>are</w:t>
      </w:r>
      <w:r>
        <w:rPr>
          <w:spacing w:val="-4"/>
        </w:rPr>
        <w:t xml:space="preserve"> </w:t>
      </w:r>
      <w:r>
        <w:t>made</w:t>
      </w:r>
      <w:r>
        <w:rPr>
          <w:spacing w:val="-4"/>
        </w:rPr>
        <w:t xml:space="preserve"> </w:t>
      </w:r>
      <w:r>
        <w:t>for</w:t>
      </w:r>
      <w:r>
        <w:rPr>
          <w:spacing w:val="-3"/>
        </w:rPr>
        <w:t xml:space="preserve"> </w:t>
      </w:r>
      <w:r>
        <w:t>Class</w:t>
      </w:r>
      <w:r>
        <w:rPr>
          <w:spacing w:val="-2"/>
        </w:rPr>
        <w:t xml:space="preserve"> </w:t>
      </w:r>
      <w:r>
        <w:t>IIIA</w:t>
      </w:r>
      <w:r>
        <w:rPr>
          <w:spacing w:val="-3"/>
        </w:rPr>
        <w:t xml:space="preserve"> </w:t>
      </w:r>
      <w:r>
        <w:t>liquids</w:t>
      </w:r>
      <w:r>
        <w:rPr>
          <w:spacing w:val="-2"/>
        </w:rPr>
        <w:t xml:space="preserve"> </w:t>
      </w:r>
      <w:r>
        <w:t>in</w:t>
      </w:r>
      <w:r>
        <w:rPr>
          <w:spacing w:val="-5"/>
        </w:rPr>
        <w:t xml:space="preserve"> </w:t>
      </w:r>
      <w:r>
        <w:t>Sections</w:t>
      </w:r>
      <w:r>
        <w:rPr>
          <w:spacing w:val="-2"/>
        </w:rPr>
        <w:t xml:space="preserve"> </w:t>
      </w:r>
      <w:r>
        <w:t>5704,</w:t>
      </w:r>
      <w:r>
        <w:rPr>
          <w:spacing w:val="-2"/>
        </w:rPr>
        <w:t xml:space="preserve"> </w:t>
      </w:r>
      <w:r>
        <w:t>5705,</w:t>
      </w:r>
      <w:r>
        <w:rPr>
          <w:spacing w:val="-2"/>
        </w:rPr>
        <w:t xml:space="preserve"> </w:t>
      </w:r>
      <w:r>
        <w:t>5706,</w:t>
      </w:r>
      <w:r>
        <w:rPr>
          <w:spacing w:val="-2"/>
        </w:rPr>
        <w:t xml:space="preserve"> </w:t>
      </w:r>
      <w:r>
        <w:t>2305,</w:t>
      </w:r>
      <w:r>
        <w:rPr>
          <w:spacing w:val="-2"/>
        </w:rPr>
        <w:t xml:space="preserve"> </w:t>
      </w:r>
      <w:r>
        <w:t>2306</w:t>
      </w:r>
      <w:r>
        <w:rPr>
          <w:spacing w:val="-1"/>
        </w:rPr>
        <w:t xml:space="preserve"> </w:t>
      </w:r>
      <w:r>
        <w:t>and</w:t>
      </w:r>
      <w:r>
        <w:rPr>
          <w:spacing w:val="-2"/>
        </w:rPr>
        <w:t xml:space="preserve"> </w:t>
      </w:r>
      <w:r>
        <w:t>2310</w:t>
      </w:r>
      <w:r>
        <w:rPr>
          <w:spacing w:val="-3"/>
        </w:rPr>
        <w:t xml:space="preserve"> </w:t>
      </w:r>
      <w:r>
        <w:t>the provisions shall apply to all Class III Liquids.</w:t>
      </w:r>
    </w:p>
    <w:p w14:paraId="65F6B716" w14:textId="77777777" w:rsidR="008A1009" w:rsidRDefault="00BB0822">
      <w:pPr>
        <w:pStyle w:val="BodyText"/>
        <w:ind w:left="359"/>
      </w:pPr>
      <w:r>
        <w:t>(Ord.</w:t>
      </w:r>
      <w:r>
        <w:rPr>
          <w:spacing w:val="-7"/>
        </w:rPr>
        <w:t xml:space="preserve"> </w:t>
      </w:r>
      <w:r>
        <w:t>No.</w:t>
      </w:r>
      <w:r>
        <w:rPr>
          <w:spacing w:val="-6"/>
        </w:rPr>
        <w:t xml:space="preserve"> </w:t>
      </w:r>
      <w:r>
        <w:t>2014-1385,</w:t>
      </w:r>
      <w:r>
        <w:rPr>
          <w:spacing w:val="-6"/>
        </w:rPr>
        <w:t xml:space="preserve"> </w:t>
      </w:r>
      <w:r>
        <w:t>1-28-2014;</w:t>
      </w:r>
      <w:r>
        <w:rPr>
          <w:spacing w:val="-7"/>
        </w:rPr>
        <w:t xml:space="preserve"> </w:t>
      </w:r>
      <w:r>
        <w:t>Ord.</w:t>
      </w:r>
      <w:r>
        <w:rPr>
          <w:spacing w:val="-7"/>
        </w:rPr>
        <w:t xml:space="preserve"> </w:t>
      </w:r>
      <w:r>
        <w:t>No.</w:t>
      </w:r>
      <w:r>
        <w:rPr>
          <w:spacing w:val="-6"/>
        </w:rPr>
        <w:t xml:space="preserve"> </w:t>
      </w:r>
      <w:r>
        <w:t>2019-1479</w:t>
      </w:r>
      <w:r>
        <w:rPr>
          <w:spacing w:val="-7"/>
        </w:rPr>
        <w:t xml:space="preserve"> </w:t>
      </w:r>
      <w:r>
        <w:t>,</w:t>
      </w:r>
      <w:r>
        <w:rPr>
          <w:spacing w:val="-5"/>
        </w:rPr>
        <w:t xml:space="preserve"> </w:t>
      </w:r>
      <w:r>
        <w:t>§</w:t>
      </w:r>
      <w:r>
        <w:rPr>
          <w:spacing w:val="-8"/>
        </w:rPr>
        <w:t xml:space="preserve"> </w:t>
      </w:r>
      <w:r>
        <w:t>1(</w:t>
      </w:r>
      <w:proofErr w:type="spellStart"/>
      <w:r>
        <w:t>Exh</w:t>
      </w:r>
      <w:proofErr w:type="spellEnd"/>
      <w:r>
        <w:t>.</w:t>
      </w:r>
      <w:r>
        <w:rPr>
          <w:spacing w:val="-6"/>
        </w:rPr>
        <w:t xml:space="preserve"> </w:t>
      </w:r>
      <w:r>
        <w:t>A),</w:t>
      </w:r>
      <w:r>
        <w:rPr>
          <w:spacing w:val="-6"/>
        </w:rPr>
        <w:t xml:space="preserve"> </w:t>
      </w:r>
      <w:r>
        <w:t>10-22-</w:t>
      </w:r>
      <w:r>
        <w:rPr>
          <w:spacing w:val="-2"/>
        </w:rPr>
        <w:t>2019)</w:t>
      </w:r>
    </w:p>
    <w:p w14:paraId="65F6B717" w14:textId="77777777" w:rsidR="008A1009" w:rsidRDefault="008A1009">
      <w:pPr>
        <w:pStyle w:val="BodyText"/>
        <w:spacing w:before="174"/>
        <w:ind w:left="0"/>
      </w:pPr>
    </w:p>
    <w:p w14:paraId="65F6B718" w14:textId="77777777" w:rsidR="008A1009" w:rsidRDefault="00BB0822">
      <w:pPr>
        <w:pStyle w:val="Heading1"/>
        <w:spacing w:line="276" w:lineRule="auto"/>
        <w:ind w:left="1310" w:hanging="951"/>
      </w:pPr>
      <w:bookmarkStart w:id="38" w:name="17.64.060_Establishment_of_Limits_of_Dis"/>
      <w:bookmarkEnd w:id="38"/>
      <w:r>
        <w:t>17.64.060</w:t>
      </w:r>
      <w:r>
        <w:rPr>
          <w:spacing w:val="-2"/>
        </w:rPr>
        <w:t xml:space="preserve"> </w:t>
      </w:r>
      <w:r>
        <w:t>Establishment</w:t>
      </w:r>
      <w:r>
        <w:rPr>
          <w:spacing w:val="-4"/>
        </w:rPr>
        <w:t xml:space="preserve"> </w:t>
      </w:r>
      <w:r>
        <w:t>of</w:t>
      </w:r>
      <w:r>
        <w:rPr>
          <w:spacing w:val="-2"/>
        </w:rPr>
        <w:t xml:space="preserve"> </w:t>
      </w:r>
      <w:r>
        <w:t>Limits</w:t>
      </w:r>
      <w:r>
        <w:rPr>
          <w:spacing w:val="-5"/>
        </w:rPr>
        <w:t xml:space="preserve"> </w:t>
      </w:r>
      <w:r>
        <w:t>of</w:t>
      </w:r>
      <w:r>
        <w:rPr>
          <w:spacing w:val="-2"/>
        </w:rPr>
        <w:t xml:space="preserve"> </w:t>
      </w:r>
      <w:r>
        <w:t>Districts</w:t>
      </w:r>
      <w:r>
        <w:rPr>
          <w:spacing w:val="-5"/>
        </w:rPr>
        <w:t xml:space="preserve"> </w:t>
      </w:r>
      <w:r>
        <w:t>in</w:t>
      </w:r>
      <w:r>
        <w:rPr>
          <w:spacing w:val="-4"/>
        </w:rPr>
        <w:t xml:space="preserve"> </w:t>
      </w:r>
      <w:r>
        <w:t>Which</w:t>
      </w:r>
      <w:r>
        <w:rPr>
          <w:spacing w:val="-2"/>
        </w:rPr>
        <w:t xml:space="preserve"> </w:t>
      </w:r>
      <w:r>
        <w:t>Storage</w:t>
      </w:r>
      <w:r>
        <w:rPr>
          <w:spacing w:val="-3"/>
        </w:rPr>
        <w:t xml:space="preserve"> </w:t>
      </w:r>
      <w:r>
        <w:t>of</w:t>
      </w:r>
      <w:r>
        <w:rPr>
          <w:spacing w:val="-2"/>
        </w:rPr>
        <w:t xml:space="preserve"> </w:t>
      </w:r>
      <w:r>
        <w:t>Flammable</w:t>
      </w:r>
      <w:r>
        <w:rPr>
          <w:spacing w:val="-3"/>
        </w:rPr>
        <w:t xml:space="preserve"> </w:t>
      </w:r>
      <w:r>
        <w:t>or</w:t>
      </w:r>
      <w:r>
        <w:rPr>
          <w:spacing w:val="-4"/>
        </w:rPr>
        <w:t xml:space="preserve"> </w:t>
      </w:r>
      <w:r>
        <w:t>Combustible Liquids in Outside Above Ground Containers is to be Prohibited.</w:t>
      </w:r>
    </w:p>
    <w:p w14:paraId="65F6B719" w14:textId="77777777" w:rsidR="008A1009" w:rsidRDefault="00BB0822">
      <w:pPr>
        <w:pStyle w:val="BodyText"/>
        <w:ind w:left="359" w:right="374" w:firstLine="475"/>
      </w:pPr>
      <w:r>
        <w:t>The limits referred to in Sections 5704.1 and 5706.2.4.4 of the California Fire Code in which above ground flammable</w:t>
      </w:r>
      <w:r>
        <w:rPr>
          <w:spacing w:val="-4"/>
        </w:rPr>
        <w:t xml:space="preserve"> </w:t>
      </w:r>
      <w:r>
        <w:t>or</w:t>
      </w:r>
      <w:r>
        <w:rPr>
          <w:spacing w:val="-3"/>
        </w:rPr>
        <w:t xml:space="preserve"> </w:t>
      </w:r>
      <w:r>
        <w:t>combustible</w:t>
      </w:r>
      <w:r>
        <w:rPr>
          <w:spacing w:val="-4"/>
        </w:rPr>
        <w:t xml:space="preserve"> </w:t>
      </w:r>
      <w:r>
        <w:t>liquid</w:t>
      </w:r>
      <w:r>
        <w:rPr>
          <w:spacing w:val="-2"/>
        </w:rPr>
        <w:t xml:space="preserve"> </w:t>
      </w:r>
      <w:r>
        <w:t>tanks</w:t>
      </w:r>
      <w:r>
        <w:rPr>
          <w:spacing w:val="-4"/>
        </w:rPr>
        <w:t xml:space="preserve"> </w:t>
      </w:r>
      <w:r>
        <w:t>is</w:t>
      </w:r>
      <w:r>
        <w:rPr>
          <w:spacing w:val="-2"/>
        </w:rPr>
        <w:t xml:space="preserve"> </w:t>
      </w:r>
      <w:r>
        <w:t>prohibited</w:t>
      </w:r>
      <w:r>
        <w:rPr>
          <w:spacing w:val="-2"/>
        </w:rPr>
        <w:t xml:space="preserve"> </w:t>
      </w:r>
      <w:r>
        <w:t>are</w:t>
      </w:r>
      <w:r>
        <w:rPr>
          <w:spacing w:val="-4"/>
        </w:rPr>
        <w:t xml:space="preserve"> </w:t>
      </w:r>
      <w:r>
        <w:t>hereby</w:t>
      </w:r>
      <w:r>
        <w:rPr>
          <w:spacing w:val="-2"/>
        </w:rPr>
        <w:t xml:space="preserve"> </w:t>
      </w:r>
      <w:r>
        <w:t>established</w:t>
      </w:r>
      <w:r>
        <w:rPr>
          <w:spacing w:val="-2"/>
        </w:rPr>
        <w:t xml:space="preserve"> </w:t>
      </w:r>
      <w:r>
        <w:t>as</w:t>
      </w:r>
      <w:r>
        <w:rPr>
          <w:spacing w:val="-4"/>
        </w:rPr>
        <w:t xml:space="preserve"> </w:t>
      </w:r>
      <w:r>
        <w:t>the</w:t>
      </w:r>
      <w:r>
        <w:rPr>
          <w:spacing w:val="-4"/>
        </w:rPr>
        <w:t xml:space="preserve"> </w:t>
      </w:r>
      <w:r>
        <w:t>Jurisdictional</w:t>
      </w:r>
      <w:r>
        <w:rPr>
          <w:spacing w:val="-3"/>
        </w:rPr>
        <w:t xml:space="preserve"> </w:t>
      </w:r>
      <w:r>
        <w:t>Limits</w:t>
      </w:r>
      <w:r>
        <w:rPr>
          <w:spacing w:val="-2"/>
        </w:rPr>
        <w:t xml:space="preserve"> </w:t>
      </w:r>
      <w:r>
        <w:t>of</w:t>
      </w:r>
      <w:r>
        <w:rPr>
          <w:spacing w:val="-4"/>
        </w:rPr>
        <w:t xml:space="preserve"> </w:t>
      </w:r>
      <w:r>
        <w:t>the</w:t>
      </w:r>
      <w:r>
        <w:rPr>
          <w:spacing w:val="-4"/>
        </w:rPr>
        <w:t xml:space="preserve"> </w:t>
      </w:r>
      <w:r>
        <w:t>San Marcos Fire Department.</w:t>
      </w:r>
    </w:p>
    <w:p w14:paraId="65F6B71A" w14:textId="77777777" w:rsidR="008A1009" w:rsidRDefault="00BB0822">
      <w:pPr>
        <w:pStyle w:val="BodyText"/>
        <w:spacing w:before="122"/>
        <w:ind w:left="359"/>
      </w:pPr>
      <w:r>
        <w:t>(Ord.</w:t>
      </w:r>
      <w:r>
        <w:rPr>
          <w:spacing w:val="-7"/>
        </w:rPr>
        <w:t xml:space="preserve"> </w:t>
      </w:r>
      <w:r>
        <w:t>No.</w:t>
      </w:r>
      <w:r>
        <w:rPr>
          <w:spacing w:val="-6"/>
        </w:rPr>
        <w:t xml:space="preserve"> </w:t>
      </w:r>
      <w:r>
        <w:t>2014-1385,</w:t>
      </w:r>
      <w:r>
        <w:rPr>
          <w:spacing w:val="-6"/>
        </w:rPr>
        <w:t xml:space="preserve"> </w:t>
      </w:r>
      <w:r>
        <w:t>1-28-2014;</w:t>
      </w:r>
      <w:r>
        <w:rPr>
          <w:spacing w:val="-7"/>
        </w:rPr>
        <w:t xml:space="preserve"> </w:t>
      </w:r>
      <w:r>
        <w:t>Ord.</w:t>
      </w:r>
      <w:r>
        <w:rPr>
          <w:spacing w:val="-7"/>
        </w:rPr>
        <w:t xml:space="preserve"> </w:t>
      </w:r>
      <w:r>
        <w:t>No.</w:t>
      </w:r>
      <w:r>
        <w:rPr>
          <w:spacing w:val="-6"/>
        </w:rPr>
        <w:t xml:space="preserve"> </w:t>
      </w:r>
      <w:r>
        <w:t>2019-1479</w:t>
      </w:r>
      <w:r>
        <w:rPr>
          <w:spacing w:val="-7"/>
        </w:rPr>
        <w:t xml:space="preserve"> </w:t>
      </w:r>
      <w:r>
        <w:t>,</w:t>
      </w:r>
      <w:r>
        <w:rPr>
          <w:spacing w:val="-5"/>
        </w:rPr>
        <w:t xml:space="preserve"> </w:t>
      </w:r>
      <w:r>
        <w:t>§</w:t>
      </w:r>
      <w:r>
        <w:rPr>
          <w:spacing w:val="-8"/>
        </w:rPr>
        <w:t xml:space="preserve"> </w:t>
      </w:r>
      <w:r>
        <w:t>1(</w:t>
      </w:r>
      <w:proofErr w:type="spellStart"/>
      <w:r>
        <w:t>Exh</w:t>
      </w:r>
      <w:proofErr w:type="spellEnd"/>
      <w:r>
        <w:t>.</w:t>
      </w:r>
      <w:r>
        <w:rPr>
          <w:spacing w:val="-6"/>
        </w:rPr>
        <w:t xml:space="preserve"> </w:t>
      </w:r>
      <w:r>
        <w:t>A),</w:t>
      </w:r>
      <w:r>
        <w:rPr>
          <w:spacing w:val="-6"/>
        </w:rPr>
        <w:t xml:space="preserve"> </w:t>
      </w:r>
      <w:r>
        <w:t>10-22-</w:t>
      </w:r>
      <w:r>
        <w:rPr>
          <w:spacing w:val="-2"/>
        </w:rPr>
        <w:t>2019)</w:t>
      </w:r>
    </w:p>
    <w:p w14:paraId="65F6B71B" w14:textId="77777777" w:rsidR="008A1009" w:rsidRDefault="008A1009">
      <w:pPr>
        <w:pStyle w:val="BodyText"/>
        <w:spacing w:before="174"/>
        <w:ind w:left="0"/>
      </w:pPr>
    </w:p>
    <w:p w14:paraId="65F6B71C" w14:textId="77777777" w:rsidR="008A1009" w:rsidRDefault="00BB0822">
      <w:pPr>
        <w:pStyle w:val="Heading1"/>
        <w:spacing w:line="276" w:lineRule="auto"/>
        <w:ind w:left="1310" w:right="406" w:hanging="951"/>
      </w:pPr>
      <w:bookmarkStart w:id="39" w:name="17.64.065_Exceptions_to_the_Prohibition_"/>
      <w:bookmarkEnd w:id="39"/>
      <w:r>
        <w:t>17.64.065</w:t>
      </w:r>
      <w:r>
        <w:rPr>
          <w:spacing w:val="-2"/>
        </w:rPr>
        <w:t xml:space="preserve"> </w:t>
      </w:r>
      <w:r>
        <w:t>Exceptions</w:t>
      </w:r>
      <w:r>
        <w:rPr>
          <w:spacing w:val="-5"/>
        </w:rPr>
        <w:t xml:space="preserve"> </w:t>
      </w:r>
      <w:r>
        <w:t>to</w:t>
      </w:r>
      <w:r>
        <w:rPr>
          <w:spacing w:val="-4"/>
        </w:rPr>
        <w:t xml:space="preserve"> </w:t>
      </w:r>
      <w:r>
        <w:t>the</w:t>
      </w:r>
      <w:r>
        <w:rPr>
          <w:spacing w:val="-3"/>
        </w:rPr>
        <w:t xml:space="preserve"> </w:t>
      </w:r>
      <w:r>
        <w:t>Prohibition</w:t>
      </w:r>
      <w:r>
        <w:rPr>
          <w:spacing w:val="-4"/>
        </w:rPr>
        <w:t xml:space="preserve"> </w:t>
      </w:r>
      <w:r>
        <w:t>of</w:t>
      </w:r>
      <w:r>
        <w:rPr>
          <w:spacing w:val="-4"/>
        </w:rPr>
        <w:t xml:space="preserve"> </w:t>
      </w:r>
      <w:r>
        <w:t>Above</w:t>
      </w:r>
      <w:r>
        <w:rPr>
          <w:spacing w:val="-6"/>
        </w:rPr>
        <w:t xml:space="preserve"> </w:t>
      </w:r>
      <w:r>
        <w:t>Ground</w:t>
      </w:r>
      <w:r>
        <w:rPr>
          <w:spacing w:val="-4"/>
        </w:rPr>
        <w:t xml:space="preserve"> </w:t>
      </w:r>
      <w:r>
        <w:t>Storage</w:t>
      </w:r>
      <w:r>
        <w:rPr>
          <w:spacing w:val="-3"/>
        </w:rPr>
        <w:t xml:space="preserve"> </w:t>
      </w:r>
      <w:r>
        <w:t>of</w:t>
      </w:r>
      <w:r>
        <w:rPr>
          <w:spacing w:val="-4"/>
        </w:rPr>
        <w:t xml:space="preserve"> </w:t>
      </w:r>
      <w:r>
        <w:t>Flammable</w:t>
      </w:r>
      <w:r>
        <w:rPr>
          <w:spacing w:val="-3"/>
        </w:rPr>
        <w:t xml:space="preserve"> </w:t>
      </w:r>
      <w:r>
        <w:t>or Combustible Liquid.</w:t>
      </w:r>
    </w:p>
    <w:p w14:paraId="65F6B71D" w14:textId="77777777" w:rsidR="008A1009" w:rsidRDefault="00BB0822">
      <w:pPr>
        <w:pStyle w:val="BodyText"/>
        <w:spacing w:before="120"/>
        <w:ind w:left="359" w:right="374" w:firstLine="475"/>
      </w:pPr>
      <w:r>
        <w:t>Exceptions</w:t>
      </w:r>
      <w:r>
        <w:rPr>
          <w:spacing w:val="-2"/>
        </w:rPr>
        <w:t xml:space="preserve"> </w:t>
      </w:r>
      <w:r>
        <w:t>to</w:t>
      </w:r>
      <w:r>
        <w:rPr>
          <w:spacing w:val="-3"/>
        </w:rPr>
        <w:t xml:space="preserve"> </w:t>
      </w:r>
      <w:r>
        <w:t>the</w:t>
      </w:r>
      <w:r>
        <w:rPr>
          <w:spacing w:val="-4"/>
        </w:rPr>
        <w:t xml:space="preserve"> </w:t>
      </w:r>
      <w:r>
        <w:t>prohibition</w:t>
      </w:r>
      <w:r>
        <w:rPr>
          <w:spacing w:val="-6"/>
        </w:rPr>
        <w:t xml:space="preserve"> </w:t>
      </w:r>
      <w:r>
        <w:t>of</w:t>
      </w:r>
      <w:r>
        <w:rPr>
          <w:spacing w:val="-4"/>
        </w:rPr>
        <w:t xml:space="preserve"> </w:t>
      </w:r>
      <w:r>
        <w:t>above</w:t>
      </w:r>
      <w:r>
        <w:rPr>
          <w:spacing w:val="-4"/>
        </w:rPr>
        <w:t xml:space="preserve"> </w:t>
      </w:r>
      <w:r>
        <w:t>ground</w:t>
      </w:r>
      <w:r>
        <w:rPr>
          <w:spacing w:val="-2"/>
        </w:rPr>
        <w:t xml:space="preserve"> </w:t>
      </w:r>
      <w:r>
        <w:t>storage</w:t>
      </w:r>
      <w:r>
        <w:rPr>
          <w:spacing w:val="-4"/>
        </w:rPr>
        <w:t xml:space="preserve"> </w:t>
      </w:r>
      <w:r>
        <w:t>of</w:t>
      </w:r>
      <w:r>
        <w:rPr>
          <w:spacing w:val="-4"/>
        </w:rPr>
        <w:t xml:space="preserve"> </w:t>
      </w:r>
      <w:r>
        <w:t>flammable</w:t>
      </w:r>
      <w:r>
        <w:rPr>
          <w:spacing w:val="-4"/>
        </w:rPr>
        <w:t xml:space="preserve"> </w:t>
      </w:r>
      <w:r>
        <w:t>or</w:t>
      </w:r>
      <w:r>
        <w:rPr>
          <w:spacing w:val="-3"/>
        </w:rPr>
        <w:t xml:space="preserve"> </w:t>
      </w:r>
      <w:r>
        <w:t>combustible</w:t>
      </w:r>
      <w:r>
        <w:rPr>
          <w:spacing w:val="-4"/>
        </w:rPr>
        <w:t xml:space="preserve"> </w:t>
      </w:r>
      <w:r>
        <w:t>liquids</w:t>
      </w:r>
      <w:r>
        <w:rPr>
          <w:spacing w:val="-2"/>
        </w:rPr>
        <w:t xml:space="preserve"> </w:t>
      </w:r>
      <w:r>
        <w:t>referred</w:t>
      </w:r>
      <w:r>
        <w:rPr>
          <w:spacing w:val="-2"/>
        </w:rPr>
        <w:t xml:space="preserve"> </w:t>
      </w:r>
      <w:r>
        <w:t>to</w:t>
      </w:r>
      <w:r>
        <w:rPr>
          <w:spacing w:val="-3"/>
        </w:rPr>
        <w:t xml:space="preserve"> </w:t>
      </w:r>
      <w:r>
        <w:t>in Sections 5704.1 and 5706.2.4.4 of the California Fire Code shall include the following:</w:t>
      </w:r>
    </w:p>
    <w:p w14:paraId="65F6B71E" w14:textId="77777777" w:rsidR="008A1009" w:rsidRDefault="00BB0822">
      <w:pPr>
        <w:pStyle w:val="ListParagraph"/>
        <w:numPr>
          <w:ilvl w:val="0"/>
          <w:numId w:val="17"/>
        </w:numPr>
        <w:tabs>
          <w:tab w:val="left" w:pos="1310"/>
        </w:tabs>
        <w:spacing w:before="119"/>
        <w:ind w:right="507"/>
        <w:rPr>
          <w:sz w:val="20"/>
        </w:rPr>
      </w:pPr>
      <w:r>
        <w:rPr>
          <w:sz w:val="20"/>
        </w:rPr>
        <w:t>10,000</w:t>
      </w:r>
      <w:r>
        <w:rPr>
          <w:spacing w:val="-3"/>
          <w:sz w:val="20"/>
        </w:rPr>
        <w:t xml:space="preserve"> </w:t>
      </w:r>
      <w:r>
        <w:rPr>
          <w:sz w:val="20"/>
        </w:rPr>
        <w:t>gallons</w:t>
      </w:r>
      <w:r>
        <w:rPr>
          <w:spacing w:val="-2"/>
          <w:sz w:val="20"/>
        </w:rPr>
        <w:t xml:space="preserve"> </w:t>
      </w:r>
      <w:r>
        <w:rPr>
          <w:sz w:val="20"/>
        </w:rPr>
        <w:t>maximum</w:t>
      </w:r>
      <w:r>
        <w:rPr>
          <w:spacing w:val="-4"/>
          <w:sz w:val="20"/>
        </w:rPr>
        <w:t xml:space="preserve"> </w:t>
      </w:r>
      <w:r>
        <w:rPr>
          <w:sz w:val="20"/>
        </w:rPr>
        <w:t>temporary</w:t>
      </w:r>
      <w:r>
        <w:rPr>
          <w:spacing w:val="-2"/>
          <w:sz w:val="20"/>
        </w:rPr>
        <w:t xml:space="preserve"> </w:t>
      </w:r>
      <w:r>
        <w:rPr>
          <w:sz w:val="20"/>
        </w:rPr>
        <w:t>above</w:t>
      </w:r>
      <w:r>
        <w:rPr>
          <w:spacing w:val="-4"/>
          <w:sz w:val="20"/>
        </w:rPr>
        <w:t xml:space="preserve"> </w:t>
      </w:r>
      <w:r>
        <w:rPr>
          <w:sz w:val="20"/>
        </w:rPr>
        <w:t>ground</w:t>
      </w:r>
      <w:r>
        <w:rPr>
          <w:spacing w:val="-5"/>
          <w:sz w:val="20"/>
        </w:rPr>
        <w:t xml:space="preserve"> </w:t>
      </w:r>
      <w:r>
        <w:rPr>
          <w:sz w:val="20"/>
        </w:rPr>
        <w:t>storage</w:t>
      </w:r>
      <w:r>
        <w:rPr>
          <w:spacing w:val="-6"/>
          <w:sz w:val="20"/>
        </w:rPr>
        <w:t xml:space="preserve"> </w:t>
      </w:r>
      <w:r>
        <w:rPr>
          <w:sz w:val="20"/>
        </w:rPr>
        <w:t>tanks</w:t>
      </w:r>
      <w:r>
        <w:rPr>
          <w:spacing w:val="-2"/>
          <w:sz w:val="20"/>
        </w:rPr>
        <w:t xml:space="preserve"> </w:t>
      </w:r>
      <w:r>
        <w:rPr>
          <w:sz w:val="20"/>
        </w:rPr>
        <w:t>shall</w:t>
      </w:r>
      <w:r>
        <w:rPr>
          <w:spacing w:val="-3"/>
          <w:sz w:val="20"/>
        </w:rPr>
        <w:t xml:space="preserve"> </w:t>
      </w:r>
      <w:r>
        <w:rPr>
          <w:sz w:val="20"/>
        </w:rPr>
        <w:t>be</w:t>
      </w:r>
      <w:r>
        <w:rPr>
          <w:spacing w:val="-4"/>
          <w:sz w:val="20"/>
        </w:rPr>
        <w:t xml:space="preserve"> </w:t>
      </w:r>
      <w:r>
        <w:rPr>
          <w:sz w:val="20"/>
        </w:rPr>
        <w:t>permitted</w:t>
      </w:r>
      <w:r>
        <w:rPr>
          <w:spacing w:val="-2"/>
          <w:sz w:val="20"/>
        </w:rPr>
        <w:t xml:space="preserve"> </w:t>
      </w:r>
      <w:r>
        <w:rPr>
          <w:sz w:val="20"/>
        </w:rPr>
        <w:t>for</w:t>
      </w:r>
      <w:r>
        <w:rPr>
          <w:spacing w:val="-3"/>
          <w:sz w:val="20"/>
        </w:rPr>
        <w:t xml:space="preserve"> </w:t>
      </w:r>
      <w:r>
        <w:rPr>
          <w:sz w:val="20"/>
        </w:rPr>
        <w:t>private</w:t>
      </w:r>
      <w:r>
        <w:rPr>
          <w:spacing w:val="-4"/>
          <w:sz w:val="20"/>
        </w:rPr>
        <w:t xml:space="preserve"> </w:t>
      </w:r>
      <w:r>
        <w:rPr>
          <w:sz w:val="20"/>
        </w:rPr>
        <w:t>use</w:t>
      </w:r>
      <w:r>
        <w:rPr>
          <w:spacing w:val="-4"/>
          <w:sz w:val="20"/>
        </w:rPr>
        <w:t xml:space="preserve"> </w:t>
      </w:r>
      <w:r>
        <w:rPr>
          <w:sz w:val="20"/>
        </w:rPr>
        <w:t>on remote construction sites, earth-moving projects, gravel pits, or borrow pits.</w:t>
      </w:r>
    </w:p>
    <w:p w14:paraId="65F6B71F" w14:textId="77777777" w:rsidR="008A1009" w:rsidRDefault="00BB0822">
      <w:pPr>
        <w:pStyle w:val="ListParagraph"/>
        <w:numPr>
          <w:ilvl w:val="0"/>
          <w:numId w:val="17"/>
        </w:numPr>
        <w:tabs>
          <w:tab w:val="left" w:pos="1310"/>
        </w:tabs>
        <w:ind w:right="634"/>
        <w:rPr>
          <w:sz w:val="20"/>
        </w:rPr>
      </w:pPr>
      <w:r>
        <w:rPr>
          <w:sz w:val="20"/>
        </w:rPr>
        <w:t>Crankcase</w:t>
      </w:r>
      <w:r>
        <w:rPr>
          <w:spacing w:val="-4"/>
          <w:sz w:val="20"/>
        </w:rPr>
        <w:t xml:space="preserve"> </w:t>
      </w:r>
      <w:r>
        <w:rPr>
          <w:sz w:val="20"/>
        </w:rPr>
        <w:t>draining</w:t>
      </w:r>
      <w:r>
        <w:rPr>
          <w:spacing w:val="-3"/>
          <w:sz w:val="20"/>
        </w:rPr>
        <w:t xml:space="preserve"> </w:t>
      </w:r>
      <w:r>
        <w:rPr>
          <w:sz w:val="20"/>
        </w:rPr>
        <w:t>may</w:t>
      </w:r>
      <w:r>
        <w:rPr>
          <w:spacing w:val="-2"/>
          <w:sz w:val="20"/>
        </w:rPr>
        <w:t xml:space="preserve"> </w:t>
      </w:r>
      <w:r>
        <w:rPr>
          <w:sz w:val="20"/>
        </w:rPr>
        <w:t>be</w:t>
      </w:r>
      <w:r>
        <w:rPr>
          <w:spacing w:val="-4"/>
          <w:sz w:val="20"/>
        </w:rPr>
        <w:t xml:space="preserve"> </w:t>
      </w:r>
      <w:r>
        <w:rPr>
          <w:sz w:val="20"/>
        </w:rPr>
        <w:t>stored</w:t>
      </w:r>
      <w:r>
        <w:rPr>
          <w:spacing w:val="-2"/>
          <w:sz w:val="20"/>
        </w:rPr>
        <w:t xml:space="preserve"> </w:t>
      </w:r>
      <w:r>
        <w:rPr>
          <w:sz w:val="20"/>
        </w:rPr>
        <w:t>in</w:t>
      </w:r>
      <w:r>
        <w:rPr>
          <w:spacing w:val="-2"/>
          <w:sz w:val="20"/>
        </w:rPr>
        <w:t xml:space="preserve"> </w:t>
      </w:r>
      <w:r>
        <w:rPr>
          <w:sz w:val="20"/>
        </w:rPr>
        <w:t>specially</w:t>
      </w:r>
      <w:r>
        <w:rPr>
          <w:spacing w:val="-2"/>
          <w:sz w:val="20"/>
        </w:rPr>
        <w:t xml:space="preserve"> </w:t>
      </w:r>
      <w:r>
        <w:rPr>
          <w:sz w:val="20"/>
        </w:rPr>
        <w:t>constructed</w:t>
      </w:r>
      <w:r>
        <w:rPr>
          <w:spacing w:val="-5"/>
          <w:sz w:val="20"/>
        </w:rPr>
        <w:t xml:space="preserve"> </w:t>
      </w:r>
      <w:r>
        <w:rPr>
          <w:sz w:val="20"/>
        </w:rPr>
        <w:t>above</w:t>
      </w:r>
      <w:r>
        <w:rPr>
          <w:spacing w:val="-4"/>
          <w:sz w:val="20"/>
        </w:rPr>
        <w:t xml:space="preserve"> </w:t>
      </w:r>
      <w:r>
        <w:rPr>
          <w:sz w:val="20"/>
        </w:rPr>
        <w:t>ground</w:t>
      </w:r>
      <w:r>
        <w:rPr>
          <w:spacing w:val="-2"/>
          <w:sz w:val="20"/>
        </w:rPr>
        <w:t xml:space="preserve"> </w:t>
      </w:r>
      <w:r>
        <w:rPr>
          <w:sz w:val="20"/>
        </w:rPr>
        <w:t>tanks,</w:t>
      </w:r>
      <w:r>
        <w:rPr>
          <w:spacing w:val="-2"/>
          <w:sz w:val="20"/>
        </w:rPr>
        <w:t xml:space="preserve"> </w:t>
      </w:r>
      <w:r>
        <w:rPr>
          <w:sz w:val="20"/>
        </w:rPr>
        <w:t>approved</w:t>
      </w:r>
      <w:r>
        <w:rPr>
          <w:spacing w:val="-2"/>
          <w:sz w:val="20"/>
        </w:rPr>
        <w:t xml:space="preserve"> </w:t>
      </w:r>
      <w:r>
        <w:rPr>
          <w:sz w:val="20"/>
        </w:rPr>
        <w:t>by</w:t>
      </w:r>
      <w:r>
        <w:rPr>
          <w:spacing w:val="-2"/>
          <w:sz w:val="20"/>
        </w:rPr>
        <w:t xml:space="preserve"> </w:t>
      </w:r>
      <w:r>
        <w:rPr>
          <w:sz w:val="20"/>
        </w:rPr>
        <w:t>the</w:t>
      </w:r>
      <w:r>
        <w:rPr>
          <w:spacing w:val="-4"/>
          <w:sz w:val="20"/>
        </w:rPr>
        <w:t xml:space="preserve"> </w:t>
      </w:r>
      <w:r>
        <w:rPr>
          <w:sz w:val="20"/>
        </w:rPr>
        <w:t>Fire Chief, with a maximum capacity of 550 gallons.</w:t>
      </w:r>
    </w:p>
    <w:p w14:paraId="65F6B720" w14:textId="77777777" w:rsidR="008A1009" w:rsidRDefault="00BB0822">
      <w:pPr>
        <w:pStyle w:val="ListParagraph"/>
        <w:numPr>
          <w:ilvl w:val="0"/>
          <w:numId w:val="17"/>
        </w:numPr>
        <w:tabs>
          <w:tab w:val="left" w:pos="1310"/>
        </w:tabs>
        <w:spacing w:before="119"/>
        <w:ind w:right="472"/>
        <w:rPr>
          <w:sz w:val="20"/>
        </w:rPr>
      </w:pPr>
      <w:r>
        <w:rPr>
          <w:sz w:val="20"/>
        </w:rPr>
        <w:t>With the Fire Chief's approval, Class I and II liquids may be stored above ground outside of building in specially</w:t>
      </w:r>
      <w:r>
        <w:rPr>
          <w:spacing w:val="-3"/>
          <w:sz w:val="20"/>
        </w:rPr>
        <w:t xml:space="preserve"> </w:t>
      </w:r>
      <w:r>
        <w:rPr>
          <w:sz w:val="20"/>
        </w:rPr>
        <w:t>designed,</w:t>
      </w:r>
      <w:r>
        <w:rPr>
          <w:spacing w:val="-3"/>
          <w:sz w:val="20"/>
        </w:rPr>
        <w:t xml:space="preserve"> </w:t>
      </w:r>
      <w:r>
        <w:rPr>
          <w:sz w:val="20"/>
        </w:rPr>
        <w:t>approved,</w:t>
      </w:r>
      <w:r>
        <w:rPr>
          <w:spacing w:val="-6"/>
          <w:sz w:val="20"/>
        </w:rPr>
        <w:t xml:space="preserve"> </w:t>
      </w:r>
      <w:r>
        <w:rPr>
          <w:sz w:val="20"/>
        </w:rPr>
        <w:t>and</w:t>
      </w:r>
      <w:r>
        <w:rPr>
          <w:spacing w:val="-3"/>
          <w:sz w:val="20"/>
        </w:rPr>
        <w:t xml:space="preserve"> </w:t>
      </w:r>
      <w:r>
        <w:rPr>
          <w:sz w:val="20"/>
        </w:rPr>
        <w:t>listed</w:t>
      </w:r>
      <w:r>
        <w:rPr>
          <w:spacing w:val="-3"/>
          <w:sz w:val="20"/>
        </w:rPr>
        <w:t xml:space="preserve"> </w:t>
      </w:r>
      <w:r>
        <w:rPr>
          <w:sz w:val="20"/>
        </w:rPr>
        <w:t>containers</w:t>
      </w:r>
      <w:r>
        <w:rPr>
          <w:spacing w:val="-3"/>
          <w:sz w:val="20"/>
        </w:rPr>
        <w:t xml:space="preserve"> </w:t>
      </w:r>
      <w:r>
        <w:rPr>
          <w:sz w:val="20"/>
        </w:rPr>
        <w:t>which</w:t>
      </w:r>
      <w:r>
        <w:rPr>
          <w:spacing w:val="-3"/>
          <w:sz w:val="20"/>
        </w:rPr>
        <w:t xml:space="preserve"> </w:t>
      </w:r>
      <w:r>
        <w:rPr>
          <w:sz w:val="20"/>
        </w:rPr>
        <w:t>have</w:t>
      </w:r>
      <w:r>
        <w:rPr>
          <w:spacing w:val="-5"/>
          <w:sz w:val="20"/>
        </w:rPr>
        <w:t xml:space="preserve"> </w:t>
      </w:r>
      <w:r>
        <w:rPr>
          <w:sz w:val="20"/>
        </w:rPr>
        <w:t>features</w:t>
      </w:r>
      <w:r>
        <w:rPr>
          <w:spacing w:val="-3"/>
          <w:sz w:val="20"/>
        </w:rPr>
        <w:t xml:space="preserve"> </w:t>
      </w:r>
      <w:r>
        <w:rPr>
          <w:sz w:val="20"/>
        </w:rPr>
        <w:t>incorporated</w:t>
      </w:r>
      <w:r>
        <w:rPr>
          <w:spacing w:val="-3"/>
          <w:sz w:val="20"/>
        </w:rPr>
        <w:t xml:space="preserve"> </w:t>
      </w:r>
      <w:r>
        <w:rPr>
          <w:sz w:val="20"/>
        </w:rPr>
        <w:t>into</w:t>
      </w:r>
      <w:r>
        <w:rPr>
          <w:spacing w:val="-4"/>
          <w:sz w:val="20"/>
        </w:rPr>
        <w:t xml:space="preserve"> </w:t>
      </w:r>
      <w:r>
        <w:rPr>
          <w:sz w:val="20"/>
        </w:rPr>
        <w:t>their</w:t>
      </w:r>
      <w:r>
        <w:rPr>
          <w:spacing w:val="-4"/>
          <w:sz w:val="20"/>
        </w:rPr>
        <w:t xml:space="preserve"> </w:t>
      </w:r>
      <w:r>
        <w:rPr>
          <w:sz w:val="20"/>
        </w:rPr>
        <w:t>design which mitigate concerns for exposure to heat, ignition sources, and mechanical damage. Containers shall be installed and used in accordance with their listing, and provisions must be made for leak and spill containment. Storage in such tanks on any site shall not exceed 1,000 gallons for Class I or 2,000 gallons for Class II liquids.</w:t>
      </w:r>
    </w:p>
    <w:p w14:paraId="65F6B721" w14:textId="77777777" w:rsidR="008A1009" w:rsidRDefault="00BB0822">
      <w:pPr>
        <w:pStyle w:val="BodyText"/>
        <w:spacing w:before="122"/>
      </w:pPr>
      <w:r>
        <w:t>The</w:t>
      </w:r>
      <w:r>
        <w:rPr>
          <w:spacing w:val="-3"/>
        </w:rPr>
        <w:t xml:space="preserve"> </w:t>
      </w:r>
      <w:r>
        <w:t>Fire</w:t>
      </w:r>
      <w:r>
        <w:rPr>
          <w:spacing w:val="-3"/>
        </w:rPr>
        <w:t xml:space="preserve"> </w:t>
      </w:r>
      <w:r>
        <w:t>Chief</w:t>
      </w:r>
      <w:r>
        <w:rPr>
          <w:spacing w:val="-3"/>
        </w:rPr>
        <w:t xml:space="preserve"> </w:t>
      </w:r>
      <w:r>
        <w:t>may</w:t>
      </w:r>
      <w:r>
        <w:rPr>
          <w:spacing w:val="-1"/>
        </w:rPr>
        <w:t xml:space="preserve"> </w:t>
      </w:r>
      <w:r>
        <w:t>disapprove</w:t>
      </w:r>
      <w:r>
        <w:rPr>
          <w:spacing w:val="-3"/>
        </w:rPr>
        <w:t xml:space="preserve"> </w:t>
      </w:r>
      <w:r>
        <w:t>the</w:t>
      </w:r>
      <w:r>
        <w:rPr>
          <w:spacing w:val="-3"/>
        </w:rPr>
        <w:t xml:space="preserve"> </w:t>
      </w:r>
      <w:r>
        <w:t>installation</w:t>
      </w:r>
      <w:r>
        <w:rPr>
          <w:spacing w:val="-1"/>
        </w:rPr>
        <w:t xml:space="preserve"> </w:t>
      </w:r>
      <w:r>
        <w:t>of</w:t>
      </w:r>
      <w:r>
        <w:rPr>
          <w:spacing w:val="-3"/>
        </w:rPr>
        <w:t xml:space="preserve"> </w:t>
      </w:r>
      <w:r>
        <w:t>such</w:t>
      </w:r>
      <w:r>
        <w:rPr>
          <w:spacing w:val="-4"/>
        </w:rPr>
        <w:t xml:space="preserve"> </w:t>
      </w:r>
      <w:r>
        <w:t>containers</w:t>
      </w:r>
      <w:r>
        <w:rPr>
          <w:spacing w:val="-1"/>
        </w:rPr>
        <w:t xml:space="preserve"> </w:t>
      </w:r>
      <w:r>
        <w:t>when,</w:t>
      </w:r>
      <w:r>
        <w:rPr>
          <w:spacing w:val="-1"/>
        </w:rPr>
        <w:t xml:space="preserve"> </w:t>
      </w:r>
      <w:r>
        <w:t>in</w:t>
      </w:r>
      <w:r>
        <w:rPr>
          <w:spacing w:val="-1"/>
        </w:rPr>
        <w:t xml:space="preserve"> </w:t>
      </w:r>
      <w:r>
        <w:t>his</w:t>
      </w:r>
      <w:r>
        <w:rPr>
          <w:spacing w:val="-1"/>
        </w:rPr>
        <w:t xml:space="preserve"> </w:t>
      </w:r>
      <w:r>
        <w:t>or</w:t>
      </w:r>
      <w:r>
        <w:rPr>
          <w:spacing w:val="-2"/>
        </w:rPr>
        <w:t xml:space="preserve"> </w:t>
      </w:r>
      <w:r>
        <w:t>her</w:t>
      </w:r>
      <w:r>
        <w:rPr>
          <w:spacing w:val="-2"/>
        </w:rPr>
        <w:t xml:space="preserve"> </w:t>
      </w:r>
      <w:r>
        <w:t>opinion,</w:t>
      </w:r>
      <w:r>
        <w:rPr>
          <w:spacing w:val="-1"/>
        </w:rPr>
        <w:t xml:space="preserve"> </w:t>
      </w:r>
      <w:r>
        <w:t>their</w:t>
      </w:r>
      <w:r>
        <w:rPr>
          <w:spacing w:val="-2"/>
        </w:rPr>
        <w:t xml:space="preserve"> </w:t>
      </w:r>
      <w:r>
        <w:t>use presents a risk of life or property. In no case shall such storage be permitted on residential property.</w:t>
      </w:r>
    </w:p>
    <w:p w14:paraId="65F6B722" w14:textId="77777777" w:rsidR="008A1009" w:rsidRDefault="00BB0822">
      <w:pPr>
        <w:pStyle w:val="BodyText"/>
        <w:spacing w:before="119"/>
        <w:ind w:left="359" w:firstLine="475"/>
      </w:pPr>
      <w:r>
        <w:t>Bulk</w:t>
      </w:r>
      <w:r>
        <w:rPr>
          <w:spacing w:val="-2"/>
        </w:rPr>
        <w:t xml:space="preserve"> </w:t>
      </w:r>
      <w:r>
        <w:t>plants</w:t>
      </w:r>
      <w:r>
        <w:rPr>
          <w:spacing w:val="-2"/>
        </w:rPr>
        <w:t xml:space="preserve"> </w:t>
      </w:r>
      <w:r>
        <w:t>or</w:t>
      </w:r>
      <w:r>
        <w:rPr>
          <w:spacing w:val="-3"/>
        </w:rPr>
        <w:t xml:space="preserve"> </w:t>
      </w:r>
      <w:r>
        <w:t>terminals</w:t>
      </w:r>
      <w:r>
        <w:rPr>
          <w:spacing w:val="-2"/>
        </w:rPr>
        <w:t xml:space="preserve"> </w:t>
      </w:r>
      <w:r>
        <w:t>as</w:t>
      </w:r>
      <w:r>
        <w:rPr>
          <w:spacing w:val="-4"/>
        </w:rPr>
        <w:t xml:space="preserve"> </w:t>
      </w:r>
      <w:r>
        <w:t>described</w:t>
      </w:r>
      <w:r>
        <w:rPr>
          <w:spacing w:val="-2"/>
        </w:rPr>
        <w:t xml:space="preserve"> </w:t>
      </w:r>
      <w:r>
        <w:t>in</w:t>
      </w:r>
      <w:r>
        <w:rPr>
          <w:spacing w:val="-2"/>
        </w:rPr>
        <w:t xml:space="preserve"> </w:t>
      </w:r>
      <w:r>
        <w:t>Section</w:t>
      </w:r>
      <w:r>
        <w:rPr>
          <w:spacing w:val="-2"/>
        </w:rPr>
        <w:t xml:space="preserve"> </w:t>
      </w:r>
      <w:r>
        <w:t>5706.4</w:t>
      </w:r>
      <w:r>
        <w:rPr>
          <w:spacing w:val="-3"/>
        </w:rPr>
        <w:t xml:space="preserve"> </w:t>
      </w:r>
      <w:r>
        <w:t>of</w:t>
      </w:r>
      <w:r>
        <w:rPr>
          <w:spacing w:val="-4"/>
        </w:rPr>
        <w:t xml:space="preserve"> </w:t>
      </w:r>
      <w:r>
        <w:t>the</w:t>
      </w:r>
      <w:r>
        <w:rPr>
          <w:spacing w:val="-4"/>
        </w:rPr>
        <w:t xml:space="preserve"> </w:t>
      </w:r>
      <w:r>
        <w:t>California</w:t>
      </w:r>
      <w:r>
        <w:rPr>
          <w:spacing w:val="-3"/>
        </w:rPr>
        <w:t xml:space="preserve"> </w:t>
      </w:r>
      <w:r>
        <w:t>Fire</w:t>
      </w:r>
      <w:r>
        <w:rPr>
          <w:spacing w:val="-4"/>
        </w:rPr>
        <w:t xml:space="preserve"> </w:t>
      </w:r>
      <w:r>
        <w:t>Code</w:t>
      </w:r>
      <w:r>
        <w:rPr>
          <w:spacing w:val="-4"/>
        </w:rPr>
        <w:t xml:space="preserve"> </w:t>
      </w:r>
      <w:r>
        <w:t>are</w:t>
      </w:r>
      <w:r>
        <w:rPr>
          <w:spacing w:val="-4"/>
        </w:rPr>
        <w:t xml:space="preserve"> </w:t>
      </w:r>
      <w:r>
        <w:t>prohibited</w:t>
      </w:r>
      <w:r>
        <w:rPr>
          <w:spacing w:val="-2"/>
        </w:rPr>
        <w:t xml:space="preserve"> </w:t>
      </w:r>
      <w:r>
        <w:t>within</w:t>
      </w:r>
      <w:r>
        <w:rPr>
          <w:spacing w:val="-2"/>
        </w:rPr>
        <w:t xml:space="preserve"> </w:t>
      </w:r>
      <w:r>
        <w:t xml:space="preserve">the </w:t>
      </w:r>
      <w:r>
        <w:rPr>
          <w:spacing w:val="-2"/>
        </w:rPr>
        <w:t>Jurisdiction.</w:t>
      </w:r>
    </w:p>
    <w:p w14:paraId="65F6B723" w14:textId="77777777" w:rsidR="008A1009" w:rsidRDefault="00BB0822">
      <w:pPr>
        <w:pStyle w:val="BodyText"/>
        <w:ind w:left="359"/>
      </w:pPr>
      <w:r>
        <w:t>(Ord.</w:t>
      </w:r>
      <w:r>
        <w:rPr>
          <w:spacing w:val="-7"/>
        </w:rPr>
        <w:t xml:space="preserve"> </w:t>
      </w:r>
      <w:r>
        <w:t>No.</w:t>
      </w:r>
      <w:r>
        <w:rPr>
          <w:spacing w:val="-6"/>
        </w:rPr>
        <w:t xml:space="preserve"> </w:t>
      </w:r>
      <w:r>
        <w:t>2014-1385,</w:t>
      </w:r>
      <w:r>
        <w:rPr>
          <w:spacing w:val="-6"/>
        </w:rPr>
        <w:t xml:space="preserve"> </w:t>
      </w:r>
      <w:r>
        <w:t>1-28-2014;</w:t>
      </w:r>
      <w:r>
        <w:rPr>
          <w:spacing w:val="-7"/>
        </w:rPr>
        <w:t xml:space="preserve"> </w:t>
      </w:r>
      <w:r>
        <w:t>Ord.</w:t>
      </w:r>
      <w:r>
        <w:rPr>
          <w:spacing w:val="-7"/>
        </w:rPr>
        <w:t xml:space="preserve"> </w:t>
      </w:r>
      <w:r>
        <w:t>No.</w:t>
      </w:r>
      <w:r>
        <w:rPr>
          <w:spacing w:val="-6"/>
        </w:rPr>
        <w:t xml:space="preserve"> </w:t>
      </w:r>
      <w:r>
        <w:t>2019-1479</w:t>
      </w:r>
      <w:r>
        <w:rPr>
          <w:spacing w:val="-7"/>
        </w:rPr>
        <w:t xml:space="preserve"> </w:t>
      </w:r>
      <w:r>
        <w:t>,</w:t>
      </w:r>
      <w:r>
        <w:rPr>
          <w:spacing w:val="-5"/>
        </w:rPr>
        <w:t xml:space="preserve"> </w:t>
      </w:r>
      <w:r>
        <w:t>§</w:t>
      </w:r>
      <w:r>
        <w:rPr>
          <w:spacing w:val="-8"/>
        </w:rPr>
        <w:t xml:space="preserve"> </w:t>
      </w:r>
      <w:r>
        <w:t>1(</w:t>
      </w:r>
      <w:proofErr w:type="spellStart"/>
      <w:r>
        <w:t>Exh</w:t>
      </w:r>
      <w:proofErr w:type="spellEnd"/>
      <w:r>
        <w:t>.</w:t>
      </w:r>
      <w:r>
        <w:rPr>
          <w:spacing w:val="-6"/>
        </w:rPr>
        <w:t xml:space="preserve"> </w:t>
      </w:r>
      <w:r>
        <w:t>A),</w:t>
      </w:r>
      <w:r>
        <w:rPr>
          <w:spacing w:val="-6"/>
        </w:rPr>
        <w:t xml:space="preserve"> </w:t>
      </w:r>
      <w:r>
        <w:t>10-22-</w:t>
      </w:r>
      <w:r>
        <w:rPr>
          <w:spacing w:val="-2"/>
        </w:rPr>
        <w:t>2019)</w:t>
      </w:r>
    </w:p>
    <w:p w14:paraId="65F6B724" w14:textId="77777777" w:rsidR="008A1009" w:rsidRDefault="008A1009">
      <w:pPr>
        <w:pStyle w:val="BodyText"/>
        <w:sectPr w:rsidR="008A1009">
          <w:pgSz w:w="12240" w:h="15840"/>
          <w:pgMar w:top="1040" w:right="1080" w:bottom="1600" w:left="1080" w:header="854" w:footer="1410" w:gutter="0"/>
          <w:cols w:space="720"/>
        </w:sectPr>
      </w:pPr>
    </w:p>
    <w:p w14:paraId="65F6B725" w14:textId="77777777" w:rsidR="008A1009" w:rsidRDefault="008A1009">
      <w:pPr>
        <w:pStyle w:val="BodyText"/>
        <w:spacing w:before="272"/>
        <w:ind w:left="0"/>
        <w:rPr>
          <w:sz w:val="24"/>
        </w:rPr>
      </w:pPr>
    </w:p>
    <w:p w14:paraId="65F6B726" w14:textId="77777777" w:rsidR="008A1009" w:rsidRDefault="00BB0822">
      <w:pPr>
        <w:pStyle w:val="Heading1"/>
        <w:spacing w:before="1" w:line="276" w:lineRule="auto"/>
        <w:ind w:left="1310" w:right="406" w:hanging="951"/>
      </w:pPr>
      <w:bookmarkStart w:id="40" w:name="17.64.070_Establishment_of_Limits_in_Whi"/>
      <w:bookmarkEnd w:id="40"/>
      <w:r>
        <w:t>17.64.070</w:t>
      </w:r>
      <w:r>
        <w:rPr>
          <w:spacing w:val="-2"/>
        </w:rPr>
        <w:t xml:space="preserve"> </w:t>
      </w:r>
      <w:r>
        <w:t>Establishment</w:t>
      </w:r>
      <w:r>
        <w:rPr>
          <w:spacing w:val="-4"/>
        </w:rPr>
        <w:t xml:space="preserve"> </w:t>
      </w:r>
      <w:r>
        <w:t>of</w:t>
      </w:r>
      <w:r>
        <w:rPr>
          <w:spacing w:val="-2"/>
        </w:rPr>
        <w:t xml:space="preserve"> </w:t>
      </w:r>
      <w:r>
        <w:t>Limits</w:t>
      </w:r>
      <w:r>
        <w:rPr>
          <w:spacing w:val="-5"/>
        </w:rPr>
        <w:t xml:space="preserve"> </w:t>
      </w:r>
      <w:r>
        <w:t>in</w:t>
      </w:r>
      <w:r>
        <w:rPr>
          <w:spacing w:val="-4"/>
        </w:rPr>
        <w:t xml:space="preserve"> </w:t>
      </w:r>
      <w:r>
        <w:t>Which</w:t>
      </w:r>
      <w:r>
        <w:rPr>
          <w:spacing w:val="-4"/>
        </w:rPr>
        <w:t xml:space="preserve"> </w:t>
      </w:r>
      <w:r>
        <w:t>Bulk</w:t>
      </w:r>
      <w:r>
        <w:rPr>
          <w:spacing w:val="-7"/>
        </w:rPr>
        <w:t xml:space="preserve"> </w:t>
      </w:r>
      <w:r>
        <w:t>Storage</w:t>
      </w:r>
      <w:r>
        <w:rPr>
          <w:spacing w:val="-3"/>
        </w:rPr>
        <w:t xml:space="preserve"> </w:t>
      </w:r>
      <w:r>
        <w:t>of</w:t>
      </w:r>
      <w:r>
        <w:rPr>
          <w:spacing w:val="-2"/>
        </w:rPr>
        <w:t xml:space="preserve"> </w:t>
      </w:r>
      <w:r>
        <w:t>Liquid</w:t>
      </w:r>
      <w:r>
        <w:rPr>
          <w:spacing w:val="-2"/>
        </w:rPr>
        <w:t xml:space="preserve"> </w:t>
      </w:r>
      <w:r>
        <w:t>Petroleum</w:t>
      </w:r>
      <w:r>
        <w:rPr>
          <w:spacing w:val="-3"/>
        </w:rPr>
        <w:t xml:space="preserve"> </w:t>
      </w:r>
      <w:r>
        <w:t>Gases</w:t>
      </w:r>
      <w:r>
        <w:rPr>
          <w:spacing w:val="-2"/>
        </w:rPr>
        <w:t xml:space="preserve"> </w:t>
      </w:r>
      <w:r>
        <w:t>(LPG)</w:t>
      </w:r>
      <w:r>
        <w:rPr>
          <w:spacing w:val="-3"/>
        </w:rPr>
        <w:t xml:space="preserve"> </w:t>
      </w:r>
      <w:r>
        <w:t>is</w:t>
      </w:r>
      <w:r>
        <w:rPr>
          <w:spacing w:val="-2"/>
        </w:rPr>
        <w:t xml:space="preserve"> </w:t>
      </w:r>
      <w:r>
        <w:t>to be Restricted.</w:t>
      </w:r>
    </w:p>
    <w:p w14:paraId="65F6B727" w14:textId="77777777" w:rsidR="008A1009" w:rsidRDefault="00BB0822">
      <w:pPr>
        <w:pStyle w:val="BodyText"/>
        <w:spacing w:before="120"/>
        <w:ind w:left="359" w:right="406" w:firstLine="475"/>
      </w:pPr>
      <w:r>
        <w:t>The</w:t>
      </w:r>
      <w:r>
        <w:rPr>
          <w:spacing w:val="-4"/>
        </w:rPr>
        <w:t xml:space="preserve"> </w:t>
      </w:r>
      <w:r>
        <w:t>limits</w:t>
      </w:r>
      <w:r>
        <w:rPr>
          <w:spacing w:val="-2"/>
        </w:rPr>
        <w:t xml:space="preserve"> </w:t>
      </w:r>
      <w:r>
        <w:t>referred</w:t>
      </w:r>
      <w:r>
        <w:rPr>
          <w:spacing w:val="-2"/>
        </w:rPr>
        <w:t xml:space="preserve"> </w:t>
      </w:r>
      <w:r>
        <w:t>to</w:t>
      </w:r>
      <w:r>
        <w:rPr>
          <w:spacing w:val="-3"/>
        </w:rPr>
        <w:t xml:space="preserve"> </w:t>
      </w:r>
      <w:r>
        <w:t>in</w:t>
      </w:r>
      <w:r>
        <w:rPr>
          <w:spacing w:val="-2"/>
        </w:rPr>
        <w:t xml:space="preserve"> </w:t>
      </w:r>
      <w:r>
        <w:t>Section</w:t>
      </w:r>
      <w:r>
        <w:rPr>
          <w:spacing w:val="-2"/>
        </w:rPr>
        <w:t xml:space="preserve"> </w:t>
      </w:r>
      <w:r>
        <w:t>6104.2</w:t>
      </w:r>
      <w:r>
        <w:rPr>
          <w:spacing w:val="-3"/>
        </w:rPr>
        <w:t xml:space="preserve"> </w:t>
      </w:r>
      <w:r>
        <w:t>and</w:t>
      </w:r>
      <w:r>
        <w:rPr>
          <w:spacing w:val="-2"/>
        </w:rPr>
        <w:t xml:space="preserve"> </w:t>
      </w:r>
      <w:r>
        <w:t>Section</w:t>
      </w:r>
      <w:r>
        <w:rPr>
          <w:spacing w:val="-2"/>
        </w:rPr>
        <w:t xml:space="preserve"> </w:t>
      </w:r>
      <w:r>
        <w:t>6104.4</w:t>
      </w:r>
      <w:r>
        <w:rPr>
          <w:spacing w:val="-1"/>
        </w:rPr>
        <w:t xml:space="preserve"> </w:t>
      </w:r>
      <w:r>
        <w:t>of</w:t>
      </w:r>
      <w:r>
        <w:rPr>
          <w:spacing w:val="-4"/>
        </w:rPr>
        <w:t xml:space="preserve"> </w:t>
      </w:r>
      <w:r>
        <w:t>the</w:t>
      </w:r>
      <w:r>
        <w:rPr>
          <w:spacing w:val="-4"/>
        </w:rPr>
        <w:t xml:space="preserve"> </w:t>
      </w:r>
      <w:r>
        <w:t>California</w:t>
      </w:r>
      <w:r>
        <w:rPr>
          <w:spacing w:val="-3"/>
        </w:rPr>
        <w:t xml:space="preserve"> </w:t>
      </w:r>
      <w:r>
        <w:t>Fire</w:t>
      </w:r>
      <w:r>
        <w:rPr>
          <w:spacing w:val="-4"/>
        </w:rPr>
        <w:t xml:space="preserve"> </w:t>
      </w:r>
      <w:r>
        <w:t>Code,</w:t>
      </w:r>
      <w:r>
        <w:rPr>
          <w:spacing w:val="-2"/>
        </w:rPr>
        <w:t xml:space="preserve"> </w:t>
      </w:r>
      <w:r>
        <w:t>in which</w:t>
      </w:r>
      <w:r>
        <w:rPr>
          <w:spacing w:val="-2"/>
        </w:rPr>
        <w:t xml:space="preserve"> </w:t>
      </w:r>
      <w:r>
        <w:t>bulk</w:t>
      </w:r>
      <w:r>
        <w:rPr>
          <w:spacing w:val="-2"/>
        </w:rPr>
        <w:t xml:space="preserve"> </w:t>
      </w:r>
      <w:r>
        <w:t>storage of liquefied petroleum gas is restricted, are hereby established as follows:</w:t>
      </w:r>
    </w:p>
    <w:p w14:paraId="65F6B728" w14:textId="77777777" w:rsidR="008A1009" w:rsidRDefault="00BB0822">
      <w:pPr>
        <w:pStyle w:val="ListParagraph"/>
        <w:numPr>
          <w:ilvl w:val="0"/>
          <w:numId w:val="16"/>
        </w:numPr>
        <w:tabs>
          <w:tab w:val="left" w:pos="1310"/>
        </w:tabs>
        <w:ind w:hanging="475"/>
        <w:rPr>
          <w:sz w:val="20"/>
        </w:rPr>
      </w:pPr>
      <w:r>
        <w:rPr>
          <w:sz w:val="20"/>
        </w:rPr>
        <w:t>In</w:t>
      </w:r>
      <w:r>
        <w:rPr>
          <w:spacing w:val="-6"/>
          <w:sz w:val="20"/>
        </w:rPr>
        <w:t xml:space="preserve"> </w:t>
      </w:r>
      <w:r>
        <w:rPr>
          <w:sz w:val="20"/>
        </w:rPr>
        <w:t>any</w:t>
      </w:r>
      <w:r>
        <w:rPr>
          <w:spacing w:val="-5"/>
          <w:sz w:val="20"/>
        </w:rPr>
        <w:t xml:space="preserve"> </w:t>
      </w:r>
      <w:r>
        <w:rPr>
          <w:sz w:val="20"/>
        </w:rPr>
        <w:t>commercial</w:t>
      </w:r>
      <w:r>
        <w:rPr>
          <w:spacing w:val="-6"/>
          <w:sz w:val="20"/>
        </w:rPr>
        <w:t xml:space="preserve"> </w:t>
      </w:r>
      <w:r>
        <w:rPr>
          <w:sz w:val="20"/>
        </w:rPr>
        <w:t>or</w:t>
      </w:r>
      <w:r>
        <w:rPr>
          <w:spacing w:val="-7"/>
          <w:sz w:val="20"/>
        </w:rPr>
        <w:t xml:space="preserve"> </w:t>
      </w:r>
      <w:r>
        <w:rPr>
          <w:sz w:val="20"/>
        </w:rPr>
        <w:t>residential</w:t>
      </w:r>
      <w:r>
        <w:rPr>
          <w:spacing w:val="-6"/>
          <w:sz w:val="20"/>
        </w:rPr>
        <w:t xml:space="preserve"> </w:t>
      </w:r>
      <w:r>
        <w:rPr>
          <w:spacing w:val="-2"/>
          <w:sz w:val="20"/>
        </w:rPr>
        <w:t>zone.</w:t>
      </w:r>
    </w:p>
    <w:p w14:paraId="65F6B729" w14:textId="77777777" w:rsidR="008A1009" w:rsidRDefault="00BB0822">
      <w:pPr>
        <w:pStyle w:val="ListParagraph"/>
        <w:numPr>
          <w:ilvl w:val="0"/>
          <w:numId w:val="16"/>
        </w:numPr>
        <w:tabs>
          <w:tab w:val="left" w:pos="1310"/>
        </w:tabs>
        <w:ind w:hanging="475"/>
        <w:rPr>
          <w:sz w:val="20"/>
        </w:rPr>
      </w:pPr>
      <w:r>
        <w:rPr>
          <w:sz w:val="20"/>
        </w:rPr>
        <w:t>In</w:t>
      </w:r>
      <w:r>
        <w:rPr>
          <w:spacing w:val="-4"/>
          <w:sz w:val="20"/>
        </w:rPr>
        <w:t xml:space="preserve"> </w:t>
      </w:r>
      <w:r>
        <w:rPr>
          <w:sz w:val="20"/>
        </w:rPr>
        <w:t>those</w:t>
      </w:r>
      <w:r>
        <w:rPr>
          <w:spacing w:val="-5"/>
          <w:sz w:val="20"/>
        </w:rPr>
        <w:t xml:space="preserve"> </w:t>
      </w:r>
      <w:r>
        <w:rPr>
          <w:sz w:val="20"/>
        </w:rPr>
        <w:t>areas</w:t>
      </w:r>
      <w:r>
        <w:rPr>
          <w:spacing w:val="-3"/>
          <w:sz w:val="20"/>
        </w:rPr>
        <w:t xml:space="preserve"> </w:t>
      </w:r>
      <w:r>
        <w:rPr>
          <w:sz w:val="20"/>
        </w:rPr>
        <w:t>where</w:t>
      </w:r>
      <w:r>
        <w:rPr>
          <w:spacing w:val="-5"/>
          <w:sz w:val="20"/>
        </w:rPr>
        <w:t xml:space="preserve"> </w:t>
      </w:r>
      <w:r>
        <w:rPr>
          <w:sz w:val="20"/>
        </w:rPr>
        <w:t>LPG</w:t>
      </w:r>
      <w:r>
        <w:rPr>
          <w:spacing w:val="-5"/>
          <w:sz w:val="20"/>
        </w:rPr>
        <w:t xml:space="preserve"> </w:t>
      </w:r>
      <w:r>
        <w:rPr>
          <w:sz w:val="20"/>
        </w:rPr>
        <w:t>bulk</w:t>
      </w:r>
      <w:r>
        <w:rPr>
          <w:spacing w:val="-4"/>
          <w:sz w:val="20"/>
        </w:rPr>
        <w:t xml:space="preserve"> </w:t>
      </w:r>
      <w:r>
        <w:rPr>
          <w:sz w:val="20"/>
        </w:rPr>
        <w:t>storage</w:t>
      </w:r>
      <w:r>
        <w:rPr>
          <w:spacing w:val="-5"/>
          <w:sz w:val="20"/>
        </w:rPr>
        <w:t xml:space="preserve"> </w:t>
      </w:r>
      <w:r>
        <w:rPr>
          <w:sz w:val="20"/>
        </w:rPr>
        <w:t>is</w:t>
      </w:r>
      <w:r>
        <w:rPr>
          <w:spacing w:val="-3"/>
          <w:sz w:val="20"/>
        </w:rPr>
        <w:t xml:space="preserve"> </w:t>
      </w:r>
      <w:r>
        <w:rPr>
          <w:spacing w:val="-2"/>
          <w:sz w:val="20"/>
        </w:rPr>
        <w:t>allowed.</w:t>
      </w:r>
    </w:p>
    <w:p w14:paraId="65F6B72A" w14:textId="77777777" w:rsidR="008A1009" w:rsidRDefault="00BB0822">
      <w:pPr>
        <w:pStyle w:val="BodyText"/>
        <w:spacing w:before="120"/>
        <w:ind w:left="359"/>
      </w:pPr>
      <w:r>
        <w:t>(Ord.</w:t>
      </w:r>
      <w:r>
        <w:rPr>
          <w:spacing w:val="-7"/>
        </w:rPr>
        <w:t xml:space="preserve"> </w:t>
      </w:r>
      <w:r>
        <w:t>No.</w:t>
      </w:r>
      <w:r>
        <w:rPr>
          <w:spacing w:val="-6"/>
        </w:rPr>
        <w:t xml:space="preserve"> </w:t>
      </w:r>
      <w:r>
        <w:t>2014-1385,</w:t>
      </w:r>
      <w:r>
        <w:rPr>
          <w:spacing w:val="-6"/>
        </w:rPr>
        <w:t xml:space="preserve"> </w:t>
      </w:r>
      <w:r>
        <w:t>1-28-2014;</w:t>
      </w:r>
      <w:r>
        <w:rPr>
          <w:spacing w:val="-7"/>
        </w:rPr>
        <w:t xml:space="preserve"> </w:t>
      </w:r>
      <w:r>
        <w:t>Ord.</w:t>
      </w:r>
      <w:r>
        <w:rPr>
          <w:spacing w:val="-7"/>
        </w:rPr>
        <w:t xml:space="preserve"> </w:t>
      </w:r>
      <w:r>
        <w:t>No.</w:t>
      </w:r>
      <w:r>
        <w:rPr>
          <w:spacing w:val="-6"/>
        </w:rPr>
        <w:t xml:space="preserve"> </w:t>
      </w:r>
      <w:r>
        <w:t>2019-1479</w:t>
      </w:r>
      <w:r>
        <w:rPr>
          <w:spacing w:val="-7"/>
        </w:rPr>
        <w:t xml:space="preserve"> </w:t>
      </w:r>
      <w:r>
        <w:t>,</w:t>
      </w:r>
      <w:r>
        <w:rPr>
          <w:spacing w:val="-5"/>
        </w:rPr>
        <w:t xml:space="preserve"> </w:t>
      </w:r>
      <w:r>
        <w:t>§</w:t>
      </w:r>
      <w:r>
        <w:rPr>
          <w:spacing w:val="-8"/>
        </w:rPr>
        <w:t xml:space="preserve"> </w:t>
      </w:r>
      <w:r>
        <w:t>1(</w:t>
      </w:r>
      <w:proofErr w:type="spellStart"/>
      <w:r>
        <w:t>Exh</w:t>
      </w:r>
      <w:proofErr w:type="spellEnd"/>
      <w:r>
        <w:t>.</w:t>
      </w:r>
      <w:r>
        <w:rPr>
          <w:spacing w:val="-6"/>
        </w:rPr>
        <w:t xml:space="preserve"> </w:t>
      </w:r>
      <w:r>
        <w:t>A),</w:t>
      </w:r>
      <w:r>
        <w:rPr>
          <w:spacing w:val="-6"/>
        </w:rPr>
        <w:t xml:space="preserve"> </w:t>
      </w:r>
      <w:r>
        <w:t>10-22-</w:t>
      </w:r>
      <w:r>
        <w:rPr>
          <w:spacing w:val="-2"/>
        </w:rPr>
        <w:t>2019)</w:t>
      </w:r>
    </w:p>
    <w:p w14:paraId="65F6B72B" w14:textId="77777777" w:rsidR="008A1009" w:rsidRDefault="008A1009">
      <w:pPr>
        <w:pStyle w:val="BodyText"/>
        <w:spacing w:before="172"/>
        <w:ind w:left="0"/>
      </w:pPr>
    </w:p>
    <w:p w14:paraId="65F6B72C" w14:textId="77777777" w:rsidR="008A1009" w:rsidRDefault="00BB0822">
      <w:pPr>
        <w:pStyle w:val="Heading1"/>
        <w:spacing w:before="1" w:line="278" w:lineRule="auto"/>
        <w:ind w:left="1310" w:right="406" w:hanging="951"/>
      </w:pPr>
      <w:bookmarkStart w:id="41" w:name="17.64.080_Establishment_of_Limits_of_Dis"/>
      <w:bookmarkEnd w:id="41"/>
      <w:r>
        <w:t>17.64.080</w:t>
      </w:r>
      <w:r>
        <w:rPr>
          <w:spacing w:val="-2"/>
        </w:rPr>
        <w:t xml:space="preserve"> </w:t>
      </w:r>
      <w:r>
        <w:t>Establishment</w:t>
      </w:r>
      <w:r>
        <w:rPr>
          <w:spacing w:val="-4"/>
        </w:rPr>
        <w:t xml:space="preserve"> </w:t>
      </w:r>
      <w:r>
        <w:t>of</w:t>
      </w:r>
      <w:r>
        <w:rPr>
          <w:spacing w:val="-2"/>
        </w:rPr>
        <w:t xml:space="preserve"> </w:t>
      </w:r>
      <w:r>
        <w:t>Limits</w:t>
      </w:r>
      <w:r>
        <w:rPr>
          <w:spacing w:val="-5"/>
        </w:rPr>
        <w:t xml:space="preserve"> </w:t>
      </w:r>
      <w:r>
        <w:t>of</w:t>
      </w:r>
      <w:r>
        <w:rPr>
          <w:spacing w:val="-2"/>
        </w:rPr>
        <w:t xml:space="preserve"> </w:t>
      </w:r>
      <w:r>
        <w:t>Districts</w:t>
      </w:r>
      <w:r>
        <w:rPr>
          <w:spacing w:val="-5"/>
        </w:rPr>
        <w:t xml:space="preserve"> </w:t>
      </w:r>
      <w:r>
        <w:t>in</w:t>
      </w:r>
      <w:r>
        <w:rPr>
          <w:spacing w:val="-4"/>
        </w:rPr>
        <w:t xml:space="preserve"> </w:t>
      </w:r>
      <w:r>
        <w:t>Which</w:t>
      </w:r>
      <w:r>
        <w:rPr>
          <w:spacing w:val="-2"/>
        </w:rPr>
        <w:t xml:space="preserve"> </w:t>
      </w:r>
      <w:r>
        <w:t>Storage</w:t>
      </w:r>
      <w:r>
        <w:rPr>
          <w:spacing w:val="-3"/>
        </w:rPr>
        <w:t xml:space="preserve"> </w:t>
      </w:r>
      <w:r>
        <w:t>of</w:t>
      </w:r>
      <w:r>
        <w:rPr>
          <w:spacing w:val="-2"/>
        </w:rPr>
        <w:t xml:space="preserve"> </w:t>
      </w:r>
      <w:r>
        <w:t>Explosives</w:t>
      </w:r>
      <w:r>
        <w:rPr>
          <w:spacing w:val="-2"/>
        </w:rPr>
        <w:t xml:space="preserve"> </w:t>
      </w:r>
      <w:r>
        <w:t>and</w:t>
      </w:r>
      <w:r>
        <w:rPr>
          <w:spacing w:val="-2"/>
        </w:rPr>
        <w:t xml:space="preserve"> </w:t>
      </w:r>
      <w:r>
        <w:t>Blasting Agents is to be prohibited.</w:t>
      </w:r>
    </w:p>
    <w:p w14:paraId="65F6B72D" w14:textId="77777777" w:rsidR="008A1009" w:rsidRDefault="00BB0822">
      <w:pPr>
        <w:pStyle w:val="BodyText"/>
        <w:spacing w:before="116"/>
        <w:ind w:left="360" w:right="374" w:firstLine="475"/>
      </w:pPr>
      <w:r>
        <w:t>The</w:t>
      </w:r>
      <w:r>
        <w:rPr>
          <w:spacing w:val="-4"/>
        </w:rPr>
        <w:t xml:space="preserve"> </w:t>
      </w:r>
      <w:r>
        <w:t>limits</w:t>
      </w:r>
      <w:r>
        <w:rPr>
          <w:spacing w:val="-2"/>
        </w:rPr>
        <w:t xml:space="preserve"> </w:t>
      </w:r>
      <w:r>
        <w:t>referred</w:t>
      </w:r>
      <w:r>
        <w:rPr>
          <w:spacing w:val="-2"/>
        </w:rPr>
        <w:t xml:space="preserve"> </w:t>
      </w:r>
      <w:r>
        <w:t>to</w:t>
      </w:r>
      <w:r>
        <w:rPr>
          <w:spacing w:val="-2"/>
        </w:rPr>
        <w:t xml:space="preserve"> </w:t>
      </w:r>
      <w:r>
        <w:t>in</w:t>
      </w:r>
      <w:r>
        <w:rPr>
          <w:spacing w:val="-2"/>
        </w:rPr>
        <w:t xml:space="preserve"> </w:t>
      </w:r>
      <w:r>
        <w:t>Section</w:t>
      </w:r>
      <w:r>
        <w:rPr>
          <w:spacing w:val="-2"/>
        </w:rPr>
        <w:t xml:space="preserve"> </w:t>
      </w:r>
      <w:r>
        <w:t>5601</w:t>
      </w:r>
      <w:r>
        <w:rPr>
          <w:spacing w:val="-3"/>
        </w:rPr>
        <w:t xml:space="preserve"> </w:t>
      </w:r>
      <w:r>
        <w:t>of</w:t>
      </w:r>
      <w:r>
        <w:rPr>
          <w:spacing w:val="-4"/>
        </w:rPr>
        <w:t xml:space="preserve"> </w:t>
      </w:r>
      <w:r>
        <w:t>the</w:t>
      </w:r>
      <w:r>
        <w:rPr>
          <w:spacing w:val="-4"/>
        </w:rPr>
        <w:t xml:space="preserve"> </w:t>
      </w:r>
      <w:r>
        <w:t>California</w:t>
      </w:r>
      <w:r>
        <w:rPr>
          <w:spacing w:val="-2"/>
        </w:rPr>
        <w:t xml:space="preserve"> </w:t>
      </w:r>
      <w:r>
        <w:t>Fire</w:t>
      </w:r>
      <w:r>
        <w:rPr>
          <w:spacing w:val="-1"/>
        </w:rPr>
        <w:t xml:space="preserve"> </w:t>
      </w:r>
      <w:r>
        <w:t>Code</w:t>
      </w:r>
      <w:r>
        <w:rPr>
          <w:spacing w:val="-4"/>
        </w:rPr>
        <w:t xml:space="preserve"> </w:t>
      </w:r>
      <w:r>
        <w:t>in</w:t>
      </w:r>
      <w:r>
        <w:rPr>
          <w:spacing w:val="-2"/>
        </w:rPr>
        <w:t xml:space="preserve"> </w:t>
      </w:r>
      <w:r>
        <w:t>which</w:t>
      </w:r>
      <w:r>
        <w:rPr>
          <w:spacing w:val="-2"/>
        </w:rPr>
        <w:t xml:space="preserve"> </w:t>
      </w:r>
      <w:r>
        <w:t>storage</w:t>
      </w:r>
      <w:r>
        <w:rPr>
          <w:spacing w:val="-4"/>
        </w:rPr>
        <w:t xml:space="preserve"> </w:t>
      </w:r>
      <w:r>
        <w:t>of</w:t>
      </w:r>
      <w:r>
        <w:rPr>
          <w:spacing w:val="-4"/>
        </w:rPr>
        <w:t xml:space="preserve"> </w:t>
      </w:r>
      <w:r>
        <w:t>explosives</w:t>
      </w:r>
      <w:r>
        <w:rPr>
          <w:spacing w:val="-2"/>
        </w:rPr>
        <w:t xml:space="preserve"> </w:t>
      </w:r>
      <w:r>
        <w:t>and</w:t>
      </w:r>
      <w:r>
        <w:rPr>
          <w:spacing w:val="-4"/>
        </w:rPr>
        <w:t xml:space="preserve"> </w:t>
      </w:r>
      <w:r>
        <w:t>blasting agents is prohibited are hereby established as the Jurisdictional Limits of the San Marcos Fire Department.</w:t>
      </w:r>
    </w:p>
    <w:p w14:paraId="65F6B72E" w14:textId="77777777" w:rsidR="008A1009" w:rsidRDefault="00BB0822">
      <w:pPr>
        <w:pStyle w:val="BodyText"/>
        <w:spacing w:before="122"/>
        <w:ind w:left="360"/>
      </w:pPr>
      <w:r>
        <w:t>(Ord.</w:t>
      </w:r>
      <w:r>
        <w:rPr>
          <w:spacing w:val="-7"/>
        </w:rPr>
        <w:t xml:space="preserve"> </w:t>
      </w:r>
      <w:r>
        <w:t>No.</w:t>
      </w:r>
      <w:r>
        <w:rPr>
          <w:spacing w:val="-6"/>
        </w:rPr>
        <w:t xml:space="preserve"> </w:t>
      </w:r>
      <w:r>
        <w:t>2014-1385,</w:t>
      </w:r>
      <w:r>
        <w:rPr>
          <w:spacing w:val="-6"/>
        </w:rPr>
        <w:t xml:space="preserve"> </w:t>
      </w:r>
      <w:r>
        <w:t>1-28-2014;</w:t>
      </w:r>
      <w:r>
        <w:rPr>
          <w:spacing w:val="-7"/>
        </w:rPr>
        <w:t xml:space="preserve"> </w:t>
      </w:r>
      <w:r>
        <w:t>Ord.</w:t>
      </w:r>
      <w:r>
        <w:rPr>
          <w:spacing w:val="-7"/>
        </w:rPr>
        <w:t xml:space="preserve"> </w:t>
      </w:r>
      <w:r>
        <w:t>No.</w:t>
      </w:r>
      <w:r>
        <w:rPr>
          <w:spacing w:val="-6"/>
        </w:rPr>
        <w:t xml:space="preserve"> </w:t>
      </w:r>
      <w:r>
        <w:t>2019-1479</w:t>
      </w:r>
      <w:r>
        <w:rPr>
          <w:spacing w:val="-7"/>
        </w:rPr>
        <w:t xml:space="preserve"> </w:t>
      </w:r>
      <w:r>
        <w:t>,</w:t>
      </w:r>
      <w:r>
        <w:rPr>
          <w:spacing w:val="-5"/>
        </w:rPr>
        <w:t xml:space="preserve"> </w:t>
      </w:r>
      <w:r>
        <w:t>§</w:t>
      </w:r>
      <w:r>
        <w:rPr>
          <w:spacing w:val="-8"/>
        </w:rPr>
        <w:t xml:space="preserve"> </w:t>
      </w:r>
      <w:r>
        <w:t>1(</w:t>
      </w:r>
      <w:proofErr w:type="spellStart"/>
      <w:r>
        <w:t>Exh</w:t>
      </w:r>
      <w:proofErr w:type="spellEnd"/>
      <w:r>
        <w:t>.</w:t>
      </w:r>
      <w:r>
        <w:rPr>
          <w:spacing w:val="-6"/>
        </w:rPr>
        <w:t xml:space="preserve"> </w:t>
      </w:r>
      <w:r>
        <w:t>A),</w:t>
      </w:r>
      <w:r>
        <w:rPr>
          <w:spacing w:val="-6"/>
        </w:rPr>
        <w:t xml:space="preserve"> </w:t>
      </w:r>
      <w:r>
        <w:t>10-22-</w:t>
      </w:r>
      <w:r>
        <w:rPr>
          <w:spacing w:val="-2"/>
        </w:rPr>
        <w:t>2019)</w:t>
      </w:r>
    </w:p>
    <w:p w14:paraId="65F6B72F" w14:textId="77777777" w:rsidR="008A1009" w:rsidRDefault="008A1009">
      <w:pPr>
        <w:pStyle w:val="BodyText"/>
        <w:spacing w:before="172"/>
        <w:ind w:left="0"/>
      </w:pPr>
    </w:p>
    <w:p w14:paraId="65F6B730" w14:textId="77777777" w:rsidR="008A1009" w:rsidRDefault="00BB0822">
      <w:pPr>
        <w:pStyle w:val="Heading1"/>
      </w:pPr>
      <w:bookmarkStart w:id="42" w:name="17.64.090_Occupancy_Approval."/>
      <w:bookmarkEnd w:id="42"/>
      <w:r>
        <w:t>17.64.090</w:t>
      </w:r>
      <w:r>
        <w:rPr>
          <w:spacing w:val="-5"/>
        </w:rPr>
        <w:t xml:space="preserve"> </w:t>
      </w:r>
      <w:r>
        <w:t>Occupancy</w:t>
      </w:r>
      <w:r>
        <w:rPr>
          <w:spacing w:val="-3"/>
        </w:rPr>
        <w:t xml:space="preserve"> </w:t>
      </w:r>
      <w:r>
        <w:rPr>
          <w:spacing w:val="-2"/>
        </w:rPr>
        <w:t>Approval.</w:t>
      </w:r>
    </w:p>
    <w:p w14:paraId="65F6B731" w14:textId="77777777" w:rsidR="008A1009" w:rsidRDefault="00BB0822">
      <w:pPr>
        <w:pStyle w:val="BodyText"/>
        <w:spacing w:before="167"/>
        <w:ind w:left="835"/>
      </w:pPr>
      <w:r>
        <w:t>Section</w:t>
      </w:r>
      <w:r>
        <w:rPr>
          <w:spacing w:val="-5"/>
        </w:rPr>
        <w:t xml:space="preserve"> </w:t>
      </w:r>
      <w:r>
        <w:t>104.1.1</w:t>
      </w:r>
      <w:r>
        <w:rPr>
          <w:spacing w:val="-5"/>
        </w:rPr>
        <w:t xml:space="preserve"> </w:t>
      </w:r>
      <w:r>
        <w:t>is</w:t>
      </w:r>
      <w:r>
        <w:rPr>
          <w:spacing w:val="-4"/>
        </w:rPr>
        <w:t xml:space="preserve"> </w:t>
      </w:r>
      <w:r>
        <w:t>added</w:t>
      </w:r>
      <w:r>
        <w:rPr>
          <w:spacing w:val="-4"/>
        </w:rPr>
        <w:t xml:space="preserve"> </w:t>
      </w:r>
      <w:r>
        <w:t>to</w:t>
      </w:r>
      <w:r>
        <w:rPr>
          <w:spacing w:val="-4"/>
        </w:rPr>
        <w:t xml:space="preserve"> </w:t>
      </w:r>
      <w:r>
        <w:t>the</w:t>
      </w:r>
      <w:r>
        <w:rPr>
          <w:spacing w:val="-6"/>
        </w:rPr>
        <w:t xml:space="preserve"> </w:t>
      </w:r>
      <w:r>
        <w:t>California</w:t>
      </w:r>
      <w:r>
        <w:rPr>
          <w:spacing w:val="-4"/>
        </w:rPr>
        <w:t xml:space="preserve"> </w:t>
      </w:r>
      <w:r>
        <w:t>Fire</w:t>
      </w:r>
      <w:r>
        <w:rPr>
          <w:spacing w:val="-6"/>
        </w:rPr>
        <w:t xml:space="preserve"> </w:t>
      </w:r>
      <w:r>
        <w:t>Code</w:t>
      </w:r>
      <w:r>
        <w:rPr>
          <w:spacing w:val="-5"/>
        </w:rPr>
        <w:t xml:space="preserve"> </w:t>
      </w:r>
      <w:r>
        <w:t>to</w:t>
      </w:r>
      <w:r>
        <w:rPr>
          <w:spacing w:val="-5"/>
        </w:rPr>
        <w:t xml:space="preserve"> </w:t>
      </w:r>
      <w:r>
        <w:t>read</w:t>
      </w:r>
      <w:r>
        <w:rPr>
          <w:spacing w:val="-4"/>
        </w:rPr>
        <w:t xml:space="preserve"> </w:t>
      </w:r>
      <w:r>
        <w:t>as</w:t>
      </w:r>
      <w:r>
        <w:rPr>
          <w:spacing w:val="-5"/>
        </w:rPr>
        <w:t xml:space="preserve"> </w:t>
      </w:r>
      <w:r>
        <w:rPr>
          <w:spacing w:val="-2"/>
        </w:rPr>
        <w:t>follows:</w:t>
      </w:r>
    </w:p>
    <w:p w14:paraId="65F6B732" w14:textId="77777777" w:rsidR="008A1009" w:rsidRDefault="00BB0822">
      <w:pPr>
        <w:pStyle w:val="BodyText"/>
        <w:spacing w:before="118"/>
        <w:ind w:left="835" w:right="374"/>
      </w:pPr>
      <w:r>
        <w:t>Occupancy</w:t>
      </w:r>
      <w:r>
        <w:rPr>
          <w:spacing w:val="-2"/>
        </w:rPr>
        <w:t xml:space="preserve"> </w:t>
      </w:r>
      <w:r>
        <w:t>Approval.</w:t>
      </w:r>
      <w:r>
        <w:rPr>
          <w:spacing w:val="-2"/>
        </w:rPr>
        <w:t xml:space="preserve"> </w:t>
      </w:r>
      <w:r>
        <w:t>The</w:t>
      </w:r>
      <w:r>
        <w:rPr>
          <w:spacing w:val="-3"/>
        </w:rPr>
        <w:t xml:space="preserve"> </w:t>
      </w:r>
      <w:r>
        <w:t>Building</w:t>
      </w:r>
      <w:r>
        <w:rPr>
          <w:spacing w:val="-2"/>
        </w:rPr>
        <w:t xml:space="preserve"> </w:t>
      </w:r>
      <w:r>
        <w:t>Official</w:t>
      </w:r>
      <w:r>
        <w:rPr>
          <w:spacing w:val="-2"/>
        </w:rPr>
        <w:t xml:space="preserve"> </w:t>
      </w:r>
      <w:r>
        <w:t>shall</w:t>
      </w:r>
      <w:r>
        <w:rPr>
          <w:spacing w:val="-2"/>
        </w:rPr>
        <w:t xml:space="preserve"> </w:t>
      </w:r>
      <w:r>
        <w:t>not</w:t>
      </w:r>
      <w:r>
        <w:rPr>
          <w:spacing w:val="-2"/>
        </w:rPr>
        <w:t xml:space="preserve"> </w:t>
      </w:r>
      <w:r>
        <w:t>issue</w:t>
      </w:r>
      <w:r>
        <w:rPr>
          <w:spacing w:val="-3"/>
        </w:rPr>
        <w:t xml:space="preserve"> </w:t>
      </w:r>
      <w:r>
        <w:t>a</w:t>
      </w:r>
      <w:r>
        <w:rPr>
          <w:spacing w:val="-2"/>
        </w:rPr>
        <w:t xml:space="preserve"> </w:t>
      </w:r>
      <w:r>
        <w:t>Certificate</w:t>
      </w:r>
      <w:r>
        <w:rPr>
          <w:spacing w:val="-3"/>
        </w:rPr>
        <w:t xml:space="preserve"> </w:t>
      </w:r>
      <w:r>
        <w:t>of</w:t>
      </w:r>
      <w:r>
        <w:rPr>
          <w:spacing w:val="-3"/>
        </w:rPr>
        <w:t xml:space="preserve"> </w:t>
      </w:r>
      <w:r>
        <w:t>Occupancy</w:t>
      </w:r>
      <w:r>
        <w:rPr>
          <w:spacing w:val="-2"/>
        </w:rPr>
        <w:t xml:space="preserve"> </w:t>
      </w:r>
      <w:r>
        <w:t>without</w:t>
      </w:r>
      <w:r>
        <w:rPr>
          <w:spacing w:val="-2"/>
        </w:rPr>
        <w:t xml:space="preserve"> </w:t>
      </w:r>
      <w:r>
        <w:t>the</w:t>
      </w:r>
      <w:r>
        <w:rPr>
          <w:spacing w:val="-3"/>
        </w:rPr>
        <w:t xml:space="preserve"> </w:t>
      </w:r>
      <w:r>
        <w:t>approval</w:t>
      </w:r>
      <w:r>
        <w:rPr>
          <w:spacing w:val="-2"/>
        </w:rPr>
        <w:t xml:space="preserve"> </w:t>
      </w:r>
      <w:r>
        <w:t>of the Fire Department.</w:t>
      </w:r>
    </w:p>
    <w:p w14:paraId="65F6B733" w14:textId="77777777" w:rsidR="008A1009" w:rsidRDefault="00BB0822">
      <w:pPr>
        <w:pStyle w:val="BodyText"/>
        <w:spacing w:before="122"/>
        <w:ind w:left="359"/>
      </w:pPr>
      <w:r>
        <w:t>(Ord.</w:t>
      </w:r>
      <w:r>
        <w:rPr>
          <w:spacing w:val="-6"/>
        </w:rPr>
        <w:t xml:space="preserve"> </w:t>
      </w:r>
      <w:r>
        <w:t>No.</w:t>
      </w:r>
      <w:r>
        <w:rPr>
          <w:spacing w:val="-6"/>
        </w:rPr>
        <w:t xml:space="preserve"> </w:t>
      </w:r>
      <w:r>
        <w:t>2019-1479</w:t>
      </w:r>
      <w:r>
        <w:rPr>
          <w:spacing w:val="-5"/>
        </w:rPr>
        <w:t xml:space="preserve"> </w:t>
      </w:r>
      <w:r>
        <w:t>,</w:t>
      </w:r>
      <w:r>
        <w:rPr>
          <w:spacing w:val="-5"/>
        </w:rPr>
        <w:t xml:space="preserve"> </w:t>
      </w:r>
      <w:r>
        <w:t>§</w:t>
      </w:r>
      <w:r>
        <w:rPr>
          <w:spacing w:val="-7"/>
        </w:rPr>
        <w:t xml:space="preserve"> </w:t>
      </w:r>
      <w:r>
        <w:t>1(</w:t>
      </w:r>
      <w:proofErr w:type="spellStart"/>
      <w:r>
        <w:t>Exh</w:t>
      </w:r>
      <w:proofErr w:type="spellEnd"/>
      <w:r>
        <w:t>.</w:t>
      </w:r>
      <w:r>
        <w:rPr>
          <w:spacing w:val="-6"/>
        </w:rPr>
        <w:t xml:space="preserve"> </w:t>
      </w:r>
      <w:r>
        <w:t>A),</w:t>
      </w:r>
      <w:r>
        <w:rPr>
          <w:spacing w:val="-4"/>
        </w:rPr>
        <w:t xml:space="preserve"> </w:t>
      </w:r>
      <w:r>
        <w:t>10-22-</w:t>
      </w:r>
      <w:r>
        <w:rPr>
          <w:spacing w:val="-2"/>
        </w:rPr>
        <w:t>2019)</w:t>
      </w:r>
    </w:p>
    <w:p w14:paraId="65F6B734" w14:textId="77777777" w:rsidR="008A1009" w:rsidRDefault="008A1009">
      <w:pPr>
        <w:pStyle w:val="BodyText"/>
        <w:spacing w:before="174"/>
        <w:ind w:left="0"/>
      </w:pPr>
    </w:p>
    <w:p w14:paraId="65F6B735" w14:textId="77777777" w:rsidR="008A1009" w:rsidRDefault="00BB0822">
      <w:pPr>
        <w:pStyle w:val="Heading1"/>
      </w:pPr>
      <w:bookmarkStart w:id="43" w:name="17.64.100_Cost_Recovery."/>
      <w:bookmarkEnd w:id="43"/>
      <w:r>
        <w:t>17.64.100</w:t>
      </w:r>
      <w:r>
        <w:rPr>
          <w:spacing w:val="-2"/>
        </w:rPr>
        <w:t xml:space="preserve"> </w:t>
      </w:r>
      <w:r>
        <w:t>Cost</w:t>
      </w:r>
      <w:r>
        <w:rPr>
          <w:spacing w:val="-2"/>
        </w:rPr>
        <w:t xml:space="preserve"> Recovery.</w:t>
      </w:r>
    </w:p>
    <w:p w14:paraId="65F6B736" w14:textId="116BB1FC" w:rsidR="008A1009" w:rsidRDefault="00BB0822">
      <w:pPr>
        <w:pStyle w:val="BodyText"/>
        <w:spacing w:before="165"/>
        <w:ind w:left="835"/>
        <w:jc w:val="both"/>
      </w:pPr>
      <w:r>
        <w:t>Section</w:t>
      </w:r>
      <w:r>
        <w:rPr>
          <w:spacing w:val="-5"/>
        </w:rPr>
        <w:t xml:space="preserve"> </w:t>
      </w:r>
      <w:r>
        <w:t>104.</w:t>
      </w:r>
      <w:ins w:id="44" w:author="Jason Nailon" w:date="2025-10-07T15:26:00Z" w16du:dateUtc="2025-10-07T22:26:00Z">
        <w:r w:rsidR="00D815C5">
          <w:t>11</w:t>
        </w:r>
      </w:ins>
      <w:del w:id="45" w:author="Jason Nailon" w:date="2025-10-07T15:26:00Z" w16du:dateUtc="2025-10-07T22:26:00Z">
        <w:r w:rsidDel="00D815C5">
          <w:delText>12</w:delText>
        </w:r>
      </w:del>
      <w:r>
        <w:t>.4</w:t>
      </w:r>
      <w:r>
        <w:rPr>
          <w:spacing w:val="-5"/>
        </w:rPr>
        <w:t xml:space="preserve"> </w:t>
      </w:r>
      <w:r>
        <w:t>is</w:t>
      </w:r>
      <w:r>
        <w:rPr>
          <w:spacing w:val="-4"/>
        </w:rPr>
        <w:t xml:space="preserve"> </w:t>
      </w:r>
      <w:r>
        <w:t>added</w:t>
      </w:r>
      <w:r>
        <w:rPr>
          <w:spacing w:val="-4"/>
        </w:rPr>
        <w:t xml:space="preserve"> </w:t>
      </w:r>
      <w:r>
        <w:t>to</w:t>
      </w:r>
      <w:r>
        <w:rPr>
          <w:spacing w:val="-5"/>
        </w:rPr>
        <w:t xml:space="preserve"> </w:t>
      </w:r>
      <w:r>
        <w:t>the</w:t>
      </w:r>
      <w:r>
        <w:rPr>
          <w:spacing w:val="-6"/>
        </w:rPr>
        <w:t xml:space="preserve"> </w:t>
      </w:r>
      <w:r>
        <w:t>California</w:t>
      </w:r>
      <w:r>
        <w:rPr>
          <w:spacing w:val="-4"/>
        </w:rPr>
        <w:t xml:space="preserve"> </w:t>
      </w:r>
      <w:r>
        <w:t>Fire</w:t>
      </w:r>
      <w:r>
        <w:rPr>
          <w:spacing w:val="-6"/>
        </w:rPr>
        <w:t xml:space="preserve"> </w:t>
      </w:r>
      <w:r>
        <w:t>Code</w:t>
      </w:r>
      <w:r>
        <w:rPr>
          <w:spacing w:val="-5"/>
        </w:rPr>
        <w:t xml:space="preserve"> </w:t>
      </w:r>
      <w:r>
        <w:t>to</w:t>
      </w:r>
      <w:r>
        <w:rPr>
          <w:spacing w:val="-5"/>
        </w:rPr>
        <w:t xml:space="preserve"> </w:t>
      </w:r>
      <w:r>
        <w:t>read</w:t>
      </w:r>
      <w:r>
        <w:rPr>
          <w:spacing w:val="-4"/>
        </w:rPr>
        <w:t xml:space="preserve"> </w:t>
      </w:r>
      <w:r>
        <w:t>as</w:t>
      </w:r>
      <w:r>
        <w:rPr>
          <w:spacing w:val="-5"/>
        </w:rPr>
        <w:t xml:space="preserve"> </w:t>
      </w:r>
      <w:r>
        <w:rPr>
          <w:spacing w:val="-2"/>
        </w:rPr>
        <w:t>follows:</w:t>
      </w:r>
    </w:p>
    <w:p w14:paraId="65F6B737" w14:textId="77777777" w:rsidR="008A1009" w:rsidRDefault="00BB0822">
      <w:pPr>
        <w:pStyle w:val="ListParagraph"/>
        <w:numPr>
          <w:ilvl w:val="0"/>
          <w:numId w:val="15"/>
        </w:numPr>
        <w:tabs>
          <w:tab w:val="left" w:pos="1307"/>
          <w:tab w:val="left" w:pos="1310"/>
        </w:tabs>
        <w:spacing w:before="119"/>
        <w:ind w:right="1309"/>
        <w:jc w:val="both"/>
        <w:rPr>
          <w:sz w:val="20"/>
        </w:rPr>
      </w:pPr>
      <w:r>
        <w:rPr>
          <w:b/>
          <w:i/>
          <w:sz w:val="20"/>
        </w:rPr>
        <w:t>Purpose.</w:t>
      </w:r>
      <w:r>
        <w:rPr>
          <w:b/>
          <w:i/>
          <w:spacing w:val="-3"/>
          <w:sz w:val="20"/>
        </w:rPr>
        <w:t xml:space="preserve"> </w:t>
      </w:r>
      <w:r>
        <w:rPr>
          <w:sz w:val="20"/>
        </w:rPr>
        <w:t>The</w:t>
      </w:r>
      <w:r>
        <w:rPr>
          <w:spacing w:val="-4"/>
          <w:sz w:val="20"/>
        </w:rPr>
        <w:t xml:space="preserve"> </w:t>
      </w:r>
      <w:r>
        <w:rPr>
          <w:sz w:val="20"/>
        </w:rPr>
        <w:t>purpose</w:t>
      </w:r>
      <w:r>
        <w:rPr>
          <w:spacing w:val="-4"/>
          <w:sz w:val="20"/>
        </w:rPr>
        <w:t xml:space="preserve"> </w:t>
      </w:r>
      <w:r>
        <w:rPr>
          <w:sz w:val="20"/>
        </w:rPr>
        <w:t>of</w:t>
      </w:r>
      <w:r>
        <w:rPr>
          <w:spacing w:val="-4"/>
          <w:sz w:val="20"/>
        </w:rPr>
        <w:t xml:space="preserve"> </w:t>
      </w:r>
      <w:r>
        <w:rPr>
          <w:sz w:val="20"/>
        </w:rPr>
        <w:t>this</w:t>
      </w:r>
      <w:r>
        <w:rPr>
          <w:spacing w:val="-2"/>
          <w:sz w:val="20"/>
        </w:rPr>
        <w:t xml:space="preserve"> </w:t>
      </w:r>
      <w:r>
        <w:rPr>
          <w:sz w:val="20"/>
        </w:rPr>
        <w:t>section</w:t>
      </w:r>
      <w:r>
        <w:rPr>
          <w:spacing w:val="-2"/>
          <w:sz w:val="20"/>
        </w:rPr>
        <w:t xml:space="preserve"> </w:t>
      </w:r>
      <w:r>
        <w:rPr>
          <w:sz w:val="20"/>
        </w:rPr>
        <w:t>is</w:t>
      </w:r>
      <w:r>
        <w:rPr>
          <w:spacing w:val="-2"/>
          <w:sz w:val="20"/>
        </w:rPr>
        <w:t xml:space="preserve"> </w:t>
      </w:r>
      <w:r>
        <w:rPr>
          <w:sz w:val="20"/>
        </w:rPr>
        <w:t>to</w:t>
      </w:r>
      <w:r>
        <w:rPr>
          <w:spacing w:val="-3"/>
          <w:sz w:val="20"/>
        </w:rPr>
        <w:t xml:space="preserve"> </w:t>
      </w:r>
      <w:r>
        <w:rPr>
          <w:sz w:val="20"/>
        </w:rPr>
        <w:t>establish</w:t>
      </w:r>
      <w:r>
        <w:rPr>
          <w:spacing w:val="-5"/>
          <w:sz w:val="20"/>
        </w:rPr>
        <w:t xml:space="preserve"> </w:t>
      </w:r>
      <w:r>
        <w:rPr>
          <w:sz w:val="20"/>
        </w:rPr>
        <w:t>authority</w:t>
      </w:r>
      <w:r>
        <w:rPr>
          <w:spacing w:val="-2"/>
          <w:sz w:val="20"/>
        </w:rPr>
        <w:t xml:space="preserve"> </w:t>
      </w:r>
      <w:r>
        <w:rPr>
          <w:sz w:val="20"/>
        </w:rPr>
        <w:t>to</w:t>
      </w:r>
      <w:r>
        <w:rPr>
          <w:spacing w:val="-3"/>
          <w:sz w:val="20"/>
        </w:rPr>
        <w:t xml:space="preserve"> </w:t>
      </w:r>
      <w:r>
        <w:rPr>
          <w:sz w:val="20"/>
        </w:rPr>
        <w:t>obtain</w:t>
      </w:r>
      <w:r>
        <w:rPr>
          <w:spacing w:val="-2"/>
          <w:sz w:val="20"/>
        </w:rPr>
        <w:t xml:space="preserve"> </w:t>
      </w:r>
      <w:r>
        <w:rPr>
          <w:sz w:val="20"/>
        </w:rPr>
        <w:t>reimbursement</w:t>
      </w:r>
      <w:r>
        <w:rPr>
          <w:spacing w:val="-3"/>
          <w:sz w:val="20"/>
        </w:rPr>
        <w:t xml:space="preserve"> </w:t>
      </w:r>
      <w:r>
        <w:rPr>
          <w:sz w:val="20"/>
        </w:rPr>
        <w:t>from responsible</w:t>
      </w:r>
      <w:r>
        <w:rPr>
          <w:spacing w:val="-2"/>
          <w:sz w:val="20"/>
        </w:rPr>
        <w:t xml:space="preserve"> </w:t>
      </w:r>
      <w:r>
        <w:rPr>
          <w:sz w:val="20"/>
        </w:rPr>
        <w:t>individuals for</w:t>
      </w:r>
      <w:r>
        <w:rPr>
          <w:spacing w:val="-1"/>
          <w:sz w:val="20"/>
        </w:rPr>
        <w:t xml:space="preserve"> </w:t>
      </w:r>
      <w:r>
        <w:rPr>
          <w:sz w:val="20"/>
        </w:rPr>
        <w:t>the</w:t>
      </w:r>
      <w:r>
        <w:rPr>
          <w:spacing w:val="-2"/>
          <w:sz w:val="20"/>
        </w:rPr>
        <w:t xml:space="preserve"> </w:t>
      </w:r>
      <w:r>
        <w:rPr>
          <w:sz w:val="20"/>
        </w:rPr>
        <w:t>expenses of</w:t>
      </w:r>
      <w:r>
        <w:rPr>
          <w:spacing w:val="-2"/>
          <w:sz w:val="20"/>
        </w:rPr>
        <w:t xml:space="preserve"> </w:t>
      </w:r>
      <w:r>
        <w:rPr>
          <w:sz w:val="20"/>
        </w:rPr>
        <w:t>any emergency response</w:t>
      </w:r>
      <w:r>
        <w:rPr>
          <w:spacing w:val="-2"/>
          <w:sz w:val="20"/>
        </w:rPr>
        <w:t xml:space="preserve"> </w:t>
      </w:r>
      <w:r>
        <w:rPr>
          <w:sz w:val="20"/>
        </w:rPr>
        <w:t>by the</w:t>
      </w:r>
      <w:r>
        <w:rPr>
          <w:spacing w:val="-2"/>
          <w:sz w:val="20"/>
        </w:rPr>
        <w:t xml:space="preserve"> </w:t>
      </w:r>
      <w:r>
        <w:rPr>
          <w:sz w:val="20"/>
        </w:rPr>
        <w:t>San Marcos Fire Department to protect the public from fire or hazardous substances.</w:t>
      </w:r>
    </w:p>
    <w:p w14:paraId="65F6B738" w14:textId="77777777" w:rsidR="008A1009" w:rsidRDefault="00BB0822">
      <w:pPr>
        <w:pStyle w:val="ListParagraph"/>
        <w:numPr>
          <w:ilvl w:val="0"/>
          <w:numId w:val="15"/>
        </w:numPr>
        <w:tabs>
          <w:tab w:val="left" w:pos="1310"/>
        </w:tabs>
        <w:ind w:right="368"/>
        <w:rPr>
          <w:sz w:val="20"/>
        </w:rPr>
      </w:pPr>
      <w:r>
        <w:rPr>
          <w:b/>
          <w:i/>
          <w:sz w:val="20"/>
        </w:rPr>
        <w:t xml:space="preserve">Reimbursement Required. </w:t>
      </w:r>
      <w:r>
        <w:rPr>
          <w:sz w:val="20"/>
        </w:rPr>
        <w:t>In accordance with the Health and Safety Code Section 13000 et seq., an individual who acts negligently or in violation of the law and thereby requires the Jurisdiction to provide</w:t>
      </w:r>
      <w:r>
        <w:rPr>
          <w:spacing w:val="-3"/>
          <w:sz w:val="20"/>
        </w:rPr>
        <w:t xml:space="preserve"> </w:t>
      </w:r>
      <w:r>
        <w:rPr>
          <w:sz w:val="20"/>
        </w:rPr>
        <w:t>an</w:t>
      </w:r>
      <w:r>
        <w:rPr>
          <w:spacing w:val="-2"/>
          <w:sz w:val="20"/>
        </w:rPr>
        <w:t xml:space="preserve"> </w:t>
      </w:r>
      <w:r>
        <w:rPr>
          <w:sz w:val="20"/>
        </w:rPr>
        <w:t>emergency</w:t>
      </w:r>
      <w:r>
        <w:rPr>
          <w:spacing w:val="-2"/>
          <w:sz w:val="20"/>
        </w:rPr>
        <w:t xml:space="preserve"> </w:t>
      </w:r>
      <w:r>
        <w:rPr>
          <w:sz w:val="20"/>
        </w:rPr>
        <w:t>response</w:t>
      </w:r>
      <w:r>
        <w:rPr>
          <w:spacing w:val="-3"/>
          <w:sz w:val="20"/>
        </w:rPr>
        <w:t xml:space="preserve"> </w:t>
      </w:r>
      <w:r>
        <w:rPr>
          <w:sz w:val="20"/>
        </w:rPr>
        <w:t>to</w:t>
      </w:r>
      <w:r>
        <w:rPr>
          <w:spacing w:val="-3"/>
          <w:sz w:val="20"/>
        </w:rPr>
        <w:t xml:space="preserve"> </w:t>
      </w:r>
      <w:r>
        <w:rPr>
          <w:sz w:val="20"/>
        </w:rPr>
        <w:t>a</w:t>
      </w:r>
      <w:r>
        <w:rPr>
          <w:spacing w:val="-3"/>
          <w:sz w:val="20"/>
        </w:rPr>
        <w:t xml:space="preserve"> </w:t>
      </w:r>
      <w:r>
        <w:rPr>
          <w:sz w:val="20"/>
        </w:rPr>
        <w:t>danger</w:t>
      </w:r>
      <w:r>
        <w:rPr>
          <w:spacing w:val="-3"/>
          <w:sz w:val="20"/>
        </w:rPr>
        <w:t xml:space="preserve"> </w:t>
      </w:r>
      <w:r>
        <w:rPr>
          <w:sz w:val="20"/>
        </w:rPr>
        <w:t>posed</w:t>
      </w:r>
      <w:r>
        <w:rPr>
          <w:spacing w:val="-2"/>
          <w:sz w:val="20"/>
        </w:rPr>
        <w:t xml:space="preserve"> </w:t>
      </w:r>
      <w:r>
        <w:rPr>
          <w:sz w:val="20"/>
        </w:rPr>
        <w:t>by</w:t>
      </w:r>
      <w:r>
        <w:rPr>
          <w:spacing w:val="-2"/>
          <w:sz w:val="20"/>
        </w:rPr>
        <w:t xml:space="preserve"> </w:t>
      </w:r>
      <w:r>
        <w:rPr>
          <w:sz w:val="20"/>
        </w:rPr>
        <w:t>a</w:t>
      </w:r>
      <w:r>
        <w:rPr>
          <w:spacing w:val="-2"/>
          <w:sz w:val="20"/>
        </w:rPr>
        <w:t xml:space="preserve"> </w:t>
      </w:r>
      <w:r>
        <w:rPr>
          <w:sz w:val="20"/>
        </w:rPr>
        <w:t>fire</w:t>
      </w:r>
      <w:r>
        <w:rPr>
          <w:spacing w:val="-3"/>
          <w:sz w:val="20"/>
        </w:rPr>
        <w:t xml:space="preserve"> </w:t>
      </w:r>
      <w:r>
        <w:rPr>
          <w:sz w:val="20"/>
        </w:rPr>
        <w:t>or</w:t>
      </w:r>
      <w:r>
        <w:rPr>
          <w:spacing w:val="-3"/>
          <w:sz w:val="20"/>
        </w:rPr>
        <w:t xml:space="preserve"> </w:t>
      </w:r>
      <w:r>
        <w:rPr>
          <w:sz w:val="20"/>
        </w:rPr>
        <w:t>hazardous</w:t>
      </w:r>
      <w:r>
        <w:rPr>
          <w:spacing w:val="-3"/>
          <w:sz w:val="20"/>
        </w:rPr>
        <w:t xml:space="preserve"> </w:t>
      </w:r>
      <w:r>
        <w:rPr>
          <w:sz w:val="20"/>
        </w:rPr>
        <w:t>substance</w:t>
      </w:r>
      <w:r>
        <w:rPr>
          <w:spacing w:val="-3"/>
          <w:sz w:val="20"/>
        </w:rPr>
        <w:t xml:space="preserve"> </w:t>
      </w:r>
      <w:r>
        <w:rPr>
          <w:sz w:val="20"/>
        </w:rPr>
        <w:t>shall</w:t>
      </w:r>
      <w:r>
        <w:rPr>
          <w:spacing w:val="-3"/>
          <w:sz w:val="20"/>
        </w:rPr>
        <w:t xml:space="preserve"> </w:t>
      </w:r>
      <w:r>
        <w:rPr>
          <w:sz w:val="20"/>
        </w:rPr>
        <w:t>reimburse</w:t>
      </w:r>
      <w:r>
        <w:rPr>
          <w:spacing w:val="-3"/>
          <w:sz w:val="20"/>
        </w:rPr>
        <w:t xml:space="preserve"> </w:t>
      </w:r>
      <w:r>
        <w:rPr>
          <w:sz w:val="20"/>
        </w:rPr>
        <w:t>the agency for the costs incurred.</w:t>
      </w:r>
    </w:p>
    <w:p w14:paraId="65F6B739" w14:textId="77777777" w:rsidR="008A1009" w:rsidRDefault="00BB0822">
      <w:pPr>
        <w:pStyle w:val="ListParagraph"/>
        <w:numPr>
          <w:ilvl w:val="0"/>
          <w:numId w:val="15"/>
        </w:numPr>
        <w:tabs>
          <w:tab w:val="left" w:pos="1310"/>
        </w:tabs>
        <w:ind w:right="489"/>
        <w:rPr>
          <w:sz w:val="20"/>
        </w:rPr>
      </w:pPr>
      <w:r>
        <w:rPr>
          <w:sz w:val="20"/>
        </w:rPr>
        <w:t>In accordance</w:t>
      </w:r>
      <w:r>
        <w:rPr>
          <w:spacing w:val="-1"/>
          <w:sz w:val="20"/>
        </w:rPr>
        <w:t xml:space="preserve"> </w:t>
      </w:r>
      <w:r>
        <w:rPr>
          <w:sz w:val="20"/>
        </w:rPr>
        <w:t>with Government Code</w:t>
      </w:r>
      <w:r>
        <w:rPr>
          <w:spacing w:val="-1"/>
          <w:sz w:val="20"/>
        </w:rPr>
        <w:t xml:space="preserve"> </w:t>
      </w:r>
      <w:r>
        <w:rPr>
          <w:sz w:val="20"/>
        </w:rPr>
        <w:t>Sections 53150 through 53159, any individual who</w:t>
      </w:r>
      <w:r>
        <w:rPr>
          <w:spacing w:val="-2"/>
          <w:sz w:val="20"/>
        </w:rPr>
        <w:t xml:space="preserve"> </w:t>
      </w:r>
      <w:r>
        <w:rPr>
          <w:sz w:val="20"/>
        </w:rPr>
        <w:t>is under the influence of an alcoholic beverage or any drug or the combined influence of an alcoholic beverage or any drug, and whose</w:t>
      </w:r>
      <w:r>
        <w:rPr>
          <w:spacing w:val="-2"/>
          <w:sz w:val="20"/>
        </w:rPr>
        <w:t xml:space="preserve"> </w:t>
      </w:r>
      <w:r>
        <w:rPr>
          <w:sz w:val="20"/>
        </w:rPr>
        <w:t>negligent</w:t>
      </w:r>
      <w:r>
        <w:rPr>
          <w:spacing w:val="-1"/>
          <w:sz w:val="20"/>
        </w:rPr>
        <w:t xml:space="preserve"> </w:t>
      </w:r>
      <w:r>
        <w:rPr>
          <w:sz w:val="20"/>
        </w:rPr>
        <w:t>operation of</w:t>
      </w:r>
      <w:r>
        <w:rPr>
          <w:spacing w:val="-2"/>
          <w:sz w:val="20"/>
        </w:rPr>
        <w:t xml:space="preserve"> </w:t>
      </w:r>
      <w:r>
        <w:rPr>
          <w:sz w:val="20"/>
        </w:rPr>
        <w:t>a</w:t>
      </w:r>
      <w:r>
        <w:rPr>
          <w:spacing w:val="-1"/>
          <w:sz w:val="20"/>
        </w:rPr>
        <w:t xml:space="preserve"> </w:t>
      </w:r>
      <w:r>
        <w:rPr>
          <w:sz w:val="20"/>
        </w:rPr>
        <w:t>motor</w:t>
      </w:r>
      <w:r>
        <w:rPr>
          <w:spacing w:val="-1"/>
          <w:sz w:val="20"/>
        </w:rPr>
        <w:t xml:space="preserve"> </w:t>
      </w:r>
      <w:r>
        <w:rPr>
          <w:sz w:val="20"/>
        </w:rPr>
        <w:t>vehicle, boat</w:t>
      </w:r>
      <w:r>
        <w:rPr>
          <w:spacing w:val="-1"/>
          <w:sz w:val="20"/>
        </w:rPr>
        <w:t xml:space="preserve"> </w:t>
      </w:r>
      <w:r>
        <w:rPr>
          <w:sz w:val="20"/>
        </w:rPr>
        <w:t>or</w:t>
      </w:r>
      <w:r>
        <w:rPr>
          <w:spacing w:val="-1"/>
          <w:sz w:val="20"/>
        </w:rPr>
        <w:t xml:space="preserve"> </w:t>
      </w:r>
      <w:r>
        <w:rPr>
          <w:sz w:val="20"/>
        </w:rPr>
        <w:t>vessel, or</w:t>
      </w:r>
      <w:r>
        <w:rPr>
          <w:spacing w:val="-1"/>
          <w:sz w:val="20"/>
        </w:rPr>
        <w:t xml:space="preserve"> </w:t>
      </w:r>
      <w:r>
        <w:rPr>
          <w:sz w:val="20"/>
        </w:rPr>
        <w:t>civil</w:t>
      </w:r>
      <w:r>
        <w:rPr>
          <w:spacing w:val="-1"/>
          <w:sz w:val="20"/>
        </w:rPr>
        <w:t xml:space="preserve"> </w:t>
      </w:r>
      <w:r>
        <w:rPr>
          <w:sz w:val="20"/>
        </w:rPr>
        <w:t>aircraft, caused by that influence proximately causes any incident and thereby requires the agency to provide an emergency response shall reimburse the agency for the cost incurred. Additionally, any person who intentionally, knowingly, and willfully enters into any area that is closed or has been closed to the public by competent authority for any reason, or an area that a reasonable person under the circumstances</w:t>
      </w:r>
      <w:r>
        <w:rPr>
          <w:spacing w:val="-2"/>
          <w:sz w:val="20"/>
        </w:rPr>
        <w:t xml:space="preserve"> </w:t>
      </w:r>
      <w:r>
        <w:rPr>
          <w:sz w:val="20"/>
        </w:rPr>
        <w:t>should</w:t>
      </w:r>
      <w:r>
        <w:rPr>
          <w:spacing w:val="-2"/>
          <w:sz w:val="20"/>
        </w:rPr>
        <w:t xml:space="preserve"> </w:t>
      </w:r>
      <w:r>
        <w:rPr>
          <w:sz w:val="20"/>
        </w:rPr>
        <w:t>have</w:t>
      </w:r>
      <w:r>
        <w:rPr>
          <w:spacing w:val="-4"/>
          <w:sz w:val="20"/>
        </w:rPr>
        <w:t xml:space="preserve"> </w:t>
      </w:r>
      <w:r>
        <w:rPr>
          <w:sz w:val="20"/>
        </w:rPr>
        <w:t>known</w:t>
      </w:r>
      <w:r>
        <w:rPr>
          <w:spacing w:val="-2"/>
          <w:sz w:val="20"/>
        </w:rPr>
        <w:t xml:space="preserve"> </w:t>
      </w:r>
      <w:r>
        <w:rPr>
          <w:sz w:val="20"/>
        </w:rPr>
        <w:t>was</w:t>
      </w:r>
      <w:r>
        <w:rPr>
          <w:spacing w:val="-2"/>
          <w:sz w:val="20"/>
        </w:rPr>
        <w:t xml:space="preserve"> </w:t>
      </w:r>
      <w:r>
        <w:rPr>
          <w:sz w:val="20"/>
        </w:rPr>
        <w:t>closed</w:t>
      </w:r>
      <w:r>
        <w:rPr>
          <w:spacing w:val="-2"/>
          <w:sz w:val="20"/>
        </w:rPr>
        <w:t xml:space="preserve"> </w:t>
      </w:r>
      <w:r>
        <w:rPr>
          <w:sz w:val="20"/>
        </w:rPr>
        <w:t>to</w:t>
      </w:r>
      <w:r>
        <w:rPr>
          <w:spacing w:val="-3"/>
          <w:sz w:val="20"/>
        </w:rPr>
        <w:t xml:space="preserve"> </w:t>
      </w:r>
      <w:r>
        <w:rPr>
          <w:sz w:val="20"/>
        </w:rPr>
        <w:t>the</w:t>
      </w:r>
      <w:r>
        <w:rPr>
          <w:spacing w:val="-4"/>
          <w:sz w:val="20"/>
        </w:rPr>
        <w:t xml:space="preserve"> </w:t>
      </w:r>
      <w:r>
        <w:rPr>
          <w:sz w:val="20"/>
        </w:rPr>
        <w:t>public,</w:t>
      </w:r>
      <w:r>
        <w:rPr>
          <w:spacing w:val="-5"/>
          <w:sz w:val="20"/>
        </w:rPr>
        <w:t xml:space="preserve"> </w:t>
      </w:r>
      <w:r>
        <w:rPr>
          <w:sz w:val="20"/>
        </w:rPr>
        <w:t>is</w:t>
      </w:r>
      <w:r>
        <w:rPr>
          <w:spacing w:val="-2"/>
          <w:sz w:val="20"/>
        </w:rPr>
        <w:t xml:space="preserve"> </w:t>
      </w:r>
      <w:r>
        <w:rPr>
          <w:sz w:val="20"/>
        </w:rPr>
        <w:t>liable</w:t>
      </w:r>
      <w:r>
        <w:rPr>
          <w:spacing w:val="-4"/>
          <w:sz w:val="20"/>
        </w:rPr>
        <w:t xml:space="preserve"> </w:t>
      </w:r>
      <w:r>
        <w:rPr>
          <w:sz w:val="20"/>
        </w:rPr>
        <w:t>for</w:t>
      </w:r>
      <w:r>
        <w:rPr>
          <w:spacing w:val="-3"/>
          <w:sz w:val="20"/>
        </w:rPr>
        <w:t xml:space="preserve"> </w:t>
      </w:r>
      <w:r>
        <w:rPr>
          <w:sz w:val="20"/>
        </w:rPr>
        <w:t>the</w:t>
      </w:r>
      <w:r>
        <w:rPr>
          <w:spacing w:val="-4"/>
          <w:sz w:val="20"/>
        </w:rPr>
        <w:t xml:space="preserve"> </w:t>
      </w:r>
      <w:r>
        <w:rPr>
          <w:sz w:val="20"/>
        </w:rPr>
        <w:t>expenses</w:t>
      </w:r>
      <w:r>
        <w:rPr>
          <w:spacing w:val="-2"/>
          <w:sz w:val="20"/>
        </w:rPr>
        <w:t xml:space="preserve"> </w:t>
      </w:r>
      <w:r>
        <w:rPr>
          <w:sz w:val="20"/>
        </w:rPr>
        <w:t>of</w:t>
      </w:r>
      <w:r>
        <w:rPr>
          <w:spacing w:val="-4"/>
          <w:sz w:val="20"/>
        </w:rPr>
        <w:t xml:space="preserve"> </w:t>
      </w:r>
      <w:r>
        <w:rPr>
          <w:sz w:val="20"/>
        </w:rPr>
        <w:t>an</w:t>
      </w:r>
      <w:r>
        <w:rPr>
          <w:spacing w:val="-2"/>
          <w:sz w:val="20"/>
        </w:rPr>
        <w:t xml:space="preserve"> </w:t>
      </w:r>
      <w:r>
        <w:rPr>
          <w:sz w:val="20"/>
        </w:rPr>
        <w:t>emergency response</w:t>
      </w:r>
      <w:r>
        <w:rPr>
          <w:spacing w:val="-2"/>
          <w:sz w:val="20"/>
        </w:rPr>
        <w:t xml:space="preserve"> </w:t>
      </w:r>
      <w:r>
        <w:rPr>
          <w:sz w:val="20"/>
        </w:rPr>
        <w:t>required to</w:t>
      </w:r>
      <w:r>
        <w:rPr>
          <w:spacing w:val="-1"/>
          <w:sz w:val="20"/>
        </w:rPr>
        <w:t xml:space="preserve"> </w:t>
      </w:r>
      <w:r>
        <w:rPr>
          <w:sz w:val="20"/>
        </w:rPr>
        <w:t>search for</w:t>
      </w:r>
      <w:r>
        <w:rPr>
          <w:spacing w:val="-1"/>
          <w:sz w:val="20"/>
        </w:rPr>
        <w:t xml:space="preserve"> </w:t>
      </w:r>
      <w:r>
        <w:rPr>
          <w:sz w:val="20"/>
        </w:rPr>
        <w:t>or</w:t>
      </w:r>
      <w:r>
        <w:rPr>
          <w:spacing w:val="-1"/>
          <w:sz w:val="20"/>
        </w:rPr>
        <w:t xml:space="preserve"> </w:t>
      </w:r>
      <w:r>
        <w:rPr>
          <w:sz w:val="20"/>
        </w:rPr>
        <w:t>rescue</w:t>
      </w:r>
      <w:r>
        <w:rPr>
          <w:spacing w:val="-2"/>
          <w:sz w:val="20"/>
        </w:rPr>
        <w:t xml:space="preserve"> </w:t>
      </w:r>
      <w:r>
        <w:rPr>
          <w:sz w:val="20"/>
        </w:rPr>
        <w:t>that</w:t>
      </w:r>
      <w:r>
        <w:rPr>
          <w:spacing w:val="-1"/>
          <w:sz w:val="20"/>
        </w:rPr>
        <w:t xml:space="preserve"> </w:t>
      </w:r>
      <w:r>
        <w:rPr>
          <w:sz w:val="20"/>
        </w:rPr>
        <w:t>person, or</w:t>
      </w:r>
      <w:r>
        <w:rPr>
          <w:spacing w:val="-1"/>
          <w:sz w:val="20"/>
        </w:rPr>
        <w:t xml:space="preserve"> </w:t>
      </w:r>
      <w:r>
        <w:rPr>
          <w:sz w:val="20"/>
        </w:rPr>
        <w:t>if</w:t>
      </w:r>
      <w:r>
        <w:rPr>
          <w:spacing w:val="-4"/>
          <w:sz w:val="20"/>
        </w:rPr>
        <w:t xml:space="preserve"> </w:t>
      </w:r>
      <w:r>
        <w:rPr>
          <w:sz w:val="20"/>
        </w:rPr>
        <w:t>the</w:t>
      </w:r>
      <w:r>
        <w:rPr>
          <w:spacing w:val="-2"/>
          <w:sz w:val="20"/>
        </w:rPr>
        <w:t xml:space="preserve"> </w:t>
      </w:r>
      <w:r>
        <w:rPr>
          <w:sz w:val="20"/>
        </w:rPr>
        <w:t>person was operating</w:t>
      </w:r>
      <w:r>
        <w:rPr>
          <w:spacing w:val="-1"/>
          <w:sz w:val="20"/>
        </w:rPr>
        <w:t xml:space="preserve"> </w:t>
      </w:r>
      <w:r>
        <w:rPr>
          <w:sz w:val="20"/>
        </w:rPr>
        <w:t>a</w:t>
      </w:r>
      <w:r>
        <w:rPr>
          <w:spacing w:val="-1"/>
          <w:sz w:val="20"/>
        </w:rPr>
        <w:t xml:space="preserve"> </w:t>
      </w:r>
      <w:r>
        <w:rPr>
          <w:sz w:val="20"/>
        </w:rPr>
        <w:t>vehicle, any of his or her passengers, plus the expenses for the removal of any inoperable vehicle. Posting a sign,</w:t>
      </w:r>
    </w:p>
    <w:p w14:paraId="65F6B73A" w14:textId="77777777" w:rsidR="008A1009" w:rsidRDefault="008A1009">
      <w:pPr>
        <w:pStyle w:val="ListParagraph"/>
        <w:rPr>
          <w:sz w:val="20"/>
        </w:rPr>
        <w:sectPr w:rsidR="008A1009">
          <w:pgSz w:w="12240" w:h="15840"/>
          <w:pgMar w:top="1040" w:right="1080" w:bottom="1600" w:left="1080" w:header="854" w:footer="1410" w:gutter="0"/>
          <w:cols w:space="720"/>
        </w:sectPr>
      </w:pPr>
    </w:p>
    <w:p w14:paraId="65F6B73B" w14:textId="77777777" w:rsidR="008A1009" w:rsidRDefault="008A1009">
      <w:pPr>
        <w:pStyle w:val="BodyText"/>
        <w:spacing w:before="143"/>
        <w:ind w:left="0"/>
      </w:pPr>
    </w:p>
    <w:p w14:paraId="65F6B73C" w14:textId="77777777" w:rsidR="008A1009" w:rsidRDefault="00BB0822">
      <w:pPr>
        <w:pStyle w:val="BodyText"/>
        <w:spacing w:before="1"/>
        <w:ind w:right="374"/>
      </w:pPr>
      <w:r>
        <w:t>placing a barricade, a restraining or retaining wall, roping off an area, or any other device is sufficient indication that an area is closed to the public due to danger of injury, for the public's safety, or for any other reason. A person who drives a vehicle on a public street or highway that is temporarily covered by a rise in water level, including ground water or overflow of water, and that is barricaded by any of the means described above, because of flooding, is liable for the expenses of any emergency response that</w:t>
      </w:r>
      <w:r>
        <w:rPr>
          <w:spacing w:val="-3"/>
        </w:rPr>
        <w:t xml:space="preserve"> </w:t>
      </w:r>
      <w:r>
        <w:t>is</w:t>
      </w:r>
      <w:r>
        <w:rPr>
          <w:spacing w:val="-2"/>
        </w:rPr>
        <w:t xml:space="preserve"> </w:t>
      </w:r>
      <w:r>
        <w:t>required</w:t>
      </w:r>
      <w:r>
        <w:rPr>
          <w:spacing w:val="-2"/>
        </w:rPr>
        <w:t xml:space="preserve"> </w:t>
      </w:r>
      <w:r>
        <w:t>to</w:t>
      </w:r>
      <w:r>
        <w:rPr>
          <w:spacing w:val="-3"/>
        </w:rPr>
        <w:t xml:space="preserve"> </w:t>
      </w:r>
      <w:r>
        <w:t>remove</w:t>
      </w:r>
      <w:r>
        <w:rPr>
          <w:spacing w:val="-4"/>
        </w:rPr>
        <w:t xml:space="preserve"> </w:t>
      </w:r>
      <w:r>
        <w:t>from</w:t>
      </w:r>
      <w:r>
        <w:rPr>
          <w:spacing w:val="-4"/>
        </w:rPr>
        <w:t xml:space="preserve"> </w:t>
      </w:r>
      <w:r>
        <w:t>the</w:t>
      </w:r>
      <w:r>
        <w:rPr>
          <w:spacing w:val="-4"/>
        </w:rPr>
        <w:t xml:space="preserve"> </w:t>
      </w:r>
      <w:r>
        <w:t>public</w:t>
      </w:r>
      <w:r>
        <w:rPr>
          <w:spacing w:val="-3"/>
        </w:rPr>
        <w:t xml:space="preserve"> </w:t>
      </w:r>
      <w:r>
        <w:t>street</w:t>
      </w:r>
      <w:r>
        <w:rPr>
          <w:spacing w:val="-3"/>
        </w:rPr>
        <w:t xml:space="preserve"> </w:t>
      </w:r>
      <w:r>
        <w:t>or</w:t>
      </w:r>
      <w:r>
        <w:rPr>
          <w:spacing w:val="-3"/>
        </w:rPr>
        <w:t xml:space="preserve"> </w:t>
      </w:r>
      <w:r>
        <w:t>highway,</w:t>
      </w:r>
      <w:r>
        <w:rPr>
          <w:spacing w:val="-2"/>
        </w:rPr>
        <w:t xml:space="preserve"> </w:t>
      </w:r>
      <w:r>
        <w:t>the</w:t>
      </w:r>
      <w:r>
        <w:rPr>
          <w:spacing w:val="-4"/>
        </w:rPr>
        <w:t xml:space="preserve"> </w:t>
      </w:r>
      <w:r>
        <w:t>driver,</w:t>
      </w:r>
      <w:r>
        <w:rPr>
          <w:spacing w:val="-2"/>
        </w:rPr>
        <w:t xml:space="preserve"> </w:t>
      </w:r>
      <w:r>
        <w:t>or</w:t>
      </w:r>
      <w:r>
        <w:rPr>
          <w:spacing w:val="-3"/>
        </w:rPr>
        <w:t xml:space="preserve"> </w:t>
      </w:r>
      <w:r>
        <w:t>any</w:t>
      </w:r>
      <w:r>
        <w:rPr>
          <w:spacing w:val="-2"/>
        </w:rPr>
        <w:t xml:space="preserve"> </w:t>
      </w:r>
      <w:r>
        <w:t>passenger</w:t>
      </w:r>
      <w:r>
        <w:rPr>
          <w:spacing w:val="-3"/>
        </w:rPr>
        <w:t xml:space="preserve"> </w:t>
      </w:r>
      <w:r>
        <w:t>in</w:t>
      </w:r>
      <w:r>
        <w:rPr>
          <w:spacing w:val="-2"/>
        </w:rPr>
        <w:t xml:space="preserve"> </w:t>
      </w:r>
      <w:r>
        <w:t>the</w:t>
      </w:r>
      <w:r>
        <w:rPr>
          <w:spacing w:val="-4"/>
        </w:rPr>
        <w:t xml:space="preserve"> </w:t>
      </w:r>
      <w:r>
        <w:t>vehicle that</w:t>
      </w:r>
      <w:r>
        <w:rPr>
          <w:spacing w:val="-2"/>
        </w:rPr>
        <w:t xml:space="preserve"> </w:t>
      </w:r>
      <w:r>
        <w:t>has</w:t>
      </w:r>
      <w:r>
        <w:rPr>
          <w:spacing w:val="-3"/>
        </w:rPr>
        <w:t xml:space="preserve"> </w:t>
      </w:r>
      <w:r>
        <w:t>become</w:t>
      </w:r>
      <w:r>
        <w:rPr>
          <w:spacing w:val="-3"/>
        </w:rPr>
        <w:t xml:space="preserve"> </w:t>
      </w:r>
      <w:r>
        <w:t>inoperable</w:t>
      </w:r>
      <w:r>
        <w:rPr>
          <w:spacing w:val="-3"/>
        </w:rPr>
        <w:t xml:space="preserve"> </w:t>
      </w:r>
      <w:r>
        <w:t>on</w:t>
      </w:r>
      <w:r>
        <w:rPr>
          <w:spacing w:val="-1"/>
        </w:rPr>
        <w:t xml:space="preserve"> </w:t>
      </w:r>
      <w:r>
        <w:t>the</w:t>
      </w:r>
      <w:r>
        <w:rPr>
          <w:spacing w:val="-3"/>
        </w:rPr>
        <w:t xml:space="preserve"> </w:t>
      </w:r>
      <w:r>
        <w:t>public</w:t>
      </w:r>
      <w:r>
        <w:rPr>
          <w:spacing w:val="-2"/>
        </w:rPr>
        <w:t xml:space="preserve"> </w:t>
      </w:r>
      <w:r>
        <w:t>street</w:t>
      </w:r>
      <w:r>
        <w:rPr>
          <w:spacing w:val="-2"/>
        </w:rPr>
        <w:t xml:space="preserve"> </w:t>
      </w:r>
      <w:r>
        <w:t>or</w:t>
      </w:r>
      <w:r>
        <w:rPr>
          <w:spacing w:val="-2"/>
        </w:rPr>
        <w:t xml:space="preserve"> </w:t>
      </w:r>
      <w:r>
        <w:t>highway,</w:t>
      </w:r>
      <w:r>
        <w:rPr>
          <w:spacing w:val="-1"/>
        </w:rPr>
        <w:t xml:space="preserve"> </w:t>
      </w:r>
      <w:r>
        <w:t>or</w:t>
      </w:r>
      <w:r>
        <w:rPr>
          <w:spacing w:val="-2"/>
        </w:rPr>
        <w:t xml:space="preserve"> </w:t>
      </w:r>
      <w:r>
        <w:t>the</w:t>
      </w:r>
      <w:r>
        <w:rPr>
          <w:spacing w:val="-3"/>
        </w:rPr>
        <w:t xml:space="preserve"> </w:t>
      </w:r>
      <w:r>
        <w:t>vehicle</w:t>
      </w:r>
      <w:r>
        <w:rPr>
          <w:spacing w:val="-3"/>
        </w:rPr>
        <w:t xml:space="preserve"> </w:t>
      </w:r>
      <w:r>
        <w:t>that</w:t>
      </w:r>
      <w:r>
        <w:rPr>
          <w:spacing w:val="-2"/>
        </w:rPr>
        <w:t xml:space="preserve"> </w:t>
      </w:r>
      <w:r>
        <w:t>has</w:t>
      </w:r>
      <w:r>
        <w:rPr>
          <w:spacing w:val="-3"/>
        </w:rPr>
        <w:t xml:space="preserve"> </w:t>
      </w:r>
      <w:r>
        <w:t>become</w:t>
      </w:r>
      <w:r>
        <w:rPr>
          <w:spacing w:val="-3"/>
        </w:rPr>
        <w:t xml:space="preserve"> </w:t>
      </w:r>
      <w:r>
        <w:t xml:space="preserve">inoperable on the public street or highway. Unless otherwise provided by law, this section shall apply to all </w:t>
      </w:r>
      <w:proofErr w:type="gramStart"/>
      <w:r>
        <w:t>persons</w:t>
      </w:r>
      <w:proofErr w:type="gramEnd"/>
      <w:r>
        <w:t>, regardless of whether the person is on foot, or is operating a motor vehicle, bicycle, vessel, watercraft, raft, snowmobile, all-terrain vehicle, or any other boat or vehicle of any description. A person who was attempting to rescue another person or an animal shall not be liable for expenses of an emergency response under this section.</w:t>
      </w:r>
    </w:p>
    <w:p w14:paraId="65F6B73D" w14:textId="77777777" w:rsidR="008A1009" w:rsidRDefault="00BB0822">
      <w:pPr>
        <w:pStyle w:val="ListParagraph"/>
        <w:numPr>
          <w:ilvl w:val="0"/>
          <w:numId w:val="15"/>
        </w:numPr>
        <w:tabs>
          <w:tab w:val="left" w:pos="1310"/>
        </w:tabs>
        <w:spacing w:before="118"/>
        <w:ind w:right="634"/>
        <w:rPr>
          <w:sz w:val="20"/>
        </w:rPr>
      </w:pPr>
      <w:r>
        <w:rPr>
          <w:sz w:val="20"/>
        </w:rPr>
        <w:t xml:space="preserve">As used in this section, expenses of an emergency response </w:t>
      </w:r>
      <w:proofErr w:type="gramStart"/>
      <w:r>
        <w:rPr>
          <w:sz w:val="20"/>
        </w:rPr>
        <w:t>means</w:t>
      </w:r>
      <w:proofErr w:type="gramEnd"/>
      <w:r>
        <w:rPr>
          <w:sz w:val="20"/>
        </w:rPr>
        <w:t xml:space="preserve"> those reasonable and necessary costs incurred for an appropriate emergency response to an incident and includes the costs of providing</w:t>
      </w:r>
      <w:r>
        <w:rPr>
          <w:spacing w:val="-4"/>
          <w:sz w:val="20"/>
        </w:rPr>
        <w:t xml:space="preserve"> </w:t>
      </w:r>
      <w:r>
        <w:rPr>
          <w:sz w:val="20"/>
        </w:rPr>
        <w:t>police,</w:t>
      </w:r>
      <w:r>
        <w:rPr>
          <w:spacing w:val="-3"/>
          <w:sz w:val="20"/>
        </w:rPr>
        <w:t xml:space="preserve"> </w:t>
      </w:r>
      <w:r>
        <w:rPr>
          <w:sz w:val="20"/>
        </w:rPr>
        <w:t>firefighting,</w:t>
      </w:r>
      <w:r>
        <w:rPr>
          <w:spacing w:val="-3"/>
          <w:sz w:val="20"/>
        </w:rPr>
        <w:t xml:space="preserve"> </w:t>
      </w:r>
      <w:r>
        <w:rPr>
          <w:sz w:val="20"/>
        </w:rPr>
        <w:t>search</w:t>
      </w:r>
      <w:r>
        <w:rPr>
          <w:spacing w:val="-3"/>
          <w:sz w:val="20"/>
        </w:rPr>
        <w:t xml:space="preserve"> </w:t>
      </w:r>
      <w:r>
        <w:rPr>
          <w:sz w:val="20"/>
        </w:rPr>
        <w:t>and</w:t>
      </w:r>
      <w:r>
        <w:rPr>
          <w:spacing w:val="-3"/>
          <w:sz w:val="20"/>
        </w:rPr>
        <w:t xml:space="preserve"> </w:t>
      </w:r>
      <w:r>
        <w:rPr>
          <w:sz w:val="20"/>
        </w:rPr>
        <w:t>rescue,</w:t>
      </w:r>
      <w:r>
        <w:rPr>
          <w:spacing w:val="-3"/>
          <w:sz w:val="20"/>
        </w:rPr>
        <w:t xml:space="preserve"> </w:t>
      </w:r>
      <w:r>
        <w:rPr>
          <w:sz w:val="20"/>
        </w:rPr>
        <w:t>and</w:t>
      </w:r>
      <w:r>
        <w:rPr>
          <w:spacing w:val="-3"/>
          <w:sz w:val="20"/>
        </w:rPr>
        <w:t xml:space="preserve"> </w:t>
      </w:r>
      <w:r>
        <w:rPr>
          <w:sz w:val="20"/>
        </w:rPr>
        <w:t>emergency</w:t>
      </w:r>
      <w:r>
        <w:rPr>
          <w:spacing w:val="-3"/>
          <w:sz w:val="20"/>
        </w:rPr>
        <w:t xml:space="preserve"> </w:t>
      </w:r>
      <w:r>
        <w:rPr>
          <w:sz w:val="20"/>
        </w:rPr>
        <w:t>medical</w:t>
      </w:r>
      <w:r>
        <w:rPr>
          <w:spacing w:val="-4"/>
          <w:sz w:val="20"/>
        </w:rPr>
        <w:t xml:space="preserve"> </w:t>
      </w:r>
      <w:r>
        <w:rPr>
          <w:sz w:val="20"/>
        </w:rPr>
        <w:t>services</w:t>
      </w:r>
      <w:r>
        <w:rPr>
          <w:spacing w:val="-3"/>
          <w:sz w:val="20"/>
        </w:rPr>
        <w:t xml:space="preserve"> </w:t>
      </w:r>
      <w:r>
        <w:rPr>
          <w:sz w:val="20"/>
        </w:rPr>
        <w:t>at</w:t>
      </w:r>
      <w:r>
        <w:rPr>
          <w:spacing w:val="-4"/>
          <w:sz w:val="20"/>
        </w:rPr>
        <w:t xml:space="preserve"> </w:t>
      </w:r>
      <w:r>
        <w:rPr>
          <w:sz w:val="20"/>
        </w:rPr>
        <w:t>the</w:t>
      </w:r>
      <w:r>
        <w:rPr>
          <w:spacing w:val="-5"/>
          <w:sz w:val="20"/>
        </w:rPr>
        <w:t xml:space="preserve"> </w:t>
      </w:r>
      <w:r>
        <w:rPr>
          <w:sz w:val="20"/>
        </w:rPr>
        <w:t>scene</w:t>
      </w:r>
      <w:r>
        <w:rPr>
          <w:spacing w:val="-5"/>
          <w:sz w:val="20"/>
        </w:rPr>
        <w:t xml:space="preserve"> </w:t>
      </w:r>
      <w:r>
        <w:rPr>
          <w:sz w:val="20"/>
        </w:rPr>
        <w:t>of</w:t>
      </w:r>
      <w:r>
        <w:rPr>
          <w:spacing w:val="-5"/>
          <w:sz w:val="20"/>
        </w:rPr>
        <w:t xml:space="preserve"> </w:t>
      </w:r>
      <w:r>
        <w:rPr>
          <w:sz w:val="20"/>
        </w:rPr>
        <w:t>the incident, as well as the salaries of the personnel responding to the incident.</w:t>
      </w:r>
    </w:p>
    <w:p w14:paraId="65F6B73E" w14:textId="77777777" w:rsidR="008A1009" w:rsidRDefault="00BB0822">
      <w:pPr>
        <w:pStyle w:val="ListParagraph"/>
        <w:numPr>
          <w:ilvl w:val="0"/>
          <w:numId w:val="15"/>
        </w:numPr>
        <w:tabs>
          <w:tab w:val="left" w:pos="1310"/>
        </w:tabs>
        <w:spacing w:before="120"/>
        <w:ind w:right="635"/>
        <w:rPr>
          <w:sz w:val="20"/>
        </w:rPr>
      </w:pPr>
      <w:r>
        <w:rPr>
          <w:b/>
          <w:i/>
          <w:sz w:val="20"/>
        </w:rPr>
        <w:t>Enforcement</w:t>
      </w:r>
      <w:r>
        <w:rPr>
          <w:b/>
          <w:i/>
          <w:spacing w:val="-3"/>
          <w:sz w:val="20"/>
        </w:rPr>
        <w:t xml:space="preserve"> </w:t>
      </w:r>
      <w:r>
        <w:rPr>
          <w:b/>
          <w:i/>
          <w:sz w:val="20"/>
        </w:rPr>
        <w:t>Expense</w:t>
      </w:r>
      <w:r>
        <w:rPr>
          <w:b/>
          <w:i/>
          <w:spacing w:val="-3"/>
          <w:sz w:val="20"/>
        </w:rPr>
        <w:t xml:space="preserve"> </w:t>
      </w:r>
      <w:r>
        <w:rPr>
          <w:b/>
          <w:i/>
          <w:sz w:val="20"/>
        </w:rPr>
        <w:t>Recovery.</w:t>
      </w:r>
      <w:r>
        <w:rPr>
          <w:b/>
          <w:i/>
          <w:spacing w:val="-4"/>
          <w:sz w:val="20"/>
        </w:rPr>
        <w:t xml:space="preserve"> </w:t>
      </w:r>
      <w:r>
        <w:rPr>
          <w:sz w:val="20"/>
        </w:rPr>
        <w:t>The</w:t>
      </w:r>
      <w:r>
        <w:rPr>
          <w:spacing w:val="-1"/>
          <w:sz w:val="20"/>
        </w:rPr>
        <w:t xml:space="preserve"> </w:t>
      </w:r>
      <w:r>
        <w:rPr>
          <w:sz w:val="20"/>
        </w:rPr>
        <w:t>City</w:t>
      </w:r>
      <w:r>
        <w:rPr>
          <w:spacing w:val="-2"/>
          <w:sz w:val="20"/>
        </w:rPr>
        <w:t xml:space="preserve"> </w:t>
      </w:r>
      <w:r>
        <w:rPr>
          <w:sz w:val="20"/>
        </w:rPr>
        <w:t>Council</w:t>
      </w:r>
      <w:r>
        <w:rPr>
          <w:spacing w:val="-3"/>
          <w:sz w:val="20"/>
        </w:rPr>
        <w:t xml:space="preserve"> </w:t>
      </w:r>
      <w:r>
        <w:rPr>
          <w:sz w:val="20"/>
        </w:rPr>
        <w:t>may</w:t>
      </w:r>
      <w:r>
        <w:rPr>
          <w:spacing w:val="-2"/>
          <w:sz w:val="20"/>
        </w:rPr>
        <w:t xml:space="preserve"> </w:t>
      </w:r>
      <w:r>
        <w:rPr>
          <w:sz w:val="20"/>
        </w:rPr>
        <w:t>adopt</w:t>
      </w:r>
      <w:r>
        <w:rPr>
          <w:spacing w:val="-3"/>
          <w:sz w:val="20"/>
        </w:rPr>
        <w:t xml:space="preserve"> </w:t>
      </w:r>
      <w:r>
        <w:rPr>
          <w:sz w:val="20"/>
        </w:rPr>
        <w:t>or</w:t>
      </w:r>
      <w:r>
        <w:rPr>
          <w:spacing w:val="-3"/>
          <w:sz w:val="20"/>
        </w:rPr>
        <w:t xml:space="preserve"> </w:t>
      </w:r>
      <w:r>
        <w:rPr>
          <w:sz w:val="20"/>
        </w:rPr>
        <w:t>amend</w:t>
      </w:r>
      <w:r>
        <w:rPr>
          <w:spacing w:val="-2"/>
          <w:sz w:val="20"/>
        </w:rPr>
        <w:t xml:space="preserve"> </w:t>
      </w:r>
      <w:r>
        <w:rPr>
          <w:sz w:val="20"/>
        </w:rPr>
        <w:t>an</w:t>
      </w:r>
      <w:r>
        <w:rPr>
          <w:spacing w:val="-2"/>
          <w:sz w:val="20"/>
        </w:rPr>
        <w:t xml:space="preserve"> </w:t>
      </w:r>
      <w:r>
        <w:rPr>
          <w:sz w:val="20"/>
        </w:rPr>
        <w:t>ordinance</w:t>
      </w:r>
      <w:r>
        <w:rPr>
          <w:spacing w:val="-4"/>
          <w:sz w:val="20"/>
        </w:rPr>
        <w:t xml:space="preserve"> </w:t>
      </w:r>
      <w:r>
        <w:rPr>
          <w:sz w:val="20"/>
        </w:rPr>
        <w:t>to</w:t>
      </w:r>
      <w:r>
        <w:rPr>
          <w:spacing w:val="-3"/>
          <w:sz w:val="20"/>
        </w:rPr>
        <w:t xml:space="preserve"> </w:t>
      </w:r>
      <w:r>
        <w:rPr>
          <w:sz w:val="20"/>
        </w:rPr>
        <w:t>impose</w:t>
      </w:r>
      <w:r>
        <w:rPr>
          <w:spacing w:val="-4"/>
          <w:sz w:val="20"/>
        </w:rPr>
        <w:t xml:space="preserve"> </w:t>
      </w:r>
      <w:r>
        <w:rPr>
          <w:sz w:val="20"/>
        </w:rPr>
        <w:t>a</w:t>
      </w:r>
      <w:r>
        <w:rPr>
          <w:spacing w:val="-2"/>
          <w:sz w:val="20"/>
        </w:rPr>
        <w:t xml:space="preserve"> </w:t>
      </w:r>
      <w:r>
        <w:rPr>
          <w:sz w:val="20"/>
        </w:rPr>
        <w:t>fee for recovery of expenses incurred as a result of activities undertaken pursuant to enforcing the fire prevention provisions of this Code.</w:t>
      </w:r>
    </w:p>
    <w:p w14:paraId="65F6B73F" w14:textId="77777777" w:rsidR="008A1009" w:rsidRDefault="00BB0822">
      <w:pPr>
        <w:pStyle w:val="BodyText"/>
        <w:spacing w:before="122"/>
        <w:ind w:left="359"/>
      </w:pPr>
      <w:r>
        <w:t>(Ord.</w:t>
      </w:r>
      <w:r>
        <w:rPr>
          <w:spacing w:val="-6"/>
        </w:rPr>
        <w:t xml:space="preserve"> </w:t>
      </w:r>
      <w:r>
        <w:t>No.</w:t>
      </w:r>
      <w:r>
        <w:rPr>
          <w:spacing w:val="-6"/>
        </w:rPr>
        <w:t xml:space="preserve"> </w:t>
      </w:r>
      <w:r>
        <w:t>2019-1479</w:t>
      </w:r>
      <w:r>
        <w:rPr>
          <w:spacing w:val="-5"/>
        </w:rPr>
        <w:t xml:space="preserve"> </w:t>
      </w:r>
      <w:r>
        <w:t>,</w:t>
      </w:r>
      <w:r>
        <w:rPr>
          <w:spacing w:val="-5"/>
        </w:rPr>
        <w:t xml:space="preserve"> </w:t>
      </w:r>
      <w:r>
        <w:t>§</w:t>
      </w:r>
      <w:r>
        <w:rPr>
          <w:spacing w:val="-7"/>
        </w:rPr>
        <w:t xml:space="preserve"> </w:t>
      </w:r>
      <w:r>
        <w:t>1(</w:t>
      </w:r>
      <w:proofErr w:type="spellStart"/>
      <w:r>
        <w:t>Exh</w:t>
      </w:r>
      <w:proofErr w:type="spellEnd"/>
      <w:r>
        <w:t>.</w:t>
      </w:r>
      <w:r>
        <w:rPr>
          <w:spacing w:val="-6"/>
        </w:rPr>
        <w:t xml:space="preserve"> </w:t>
      </w:r>
      <w:r>
        <w:t>A),</w:t>
      </w:r>
      <w:r>
        <w:rPr>
          <w:spacing w:val="-4"/>
        </w:rPr>
        <w:t xml:space="preserve"> </w:t>
      </w:r>
      <w:r>
        <w:t>10-22-</w:t>
      </w:r>
      <w:r>
        <w:rPr>
          <w:spacing w:val="-2"/>
        </w:rPr>
        <w:t>2019)</w:t>
      </w:r>
    </w:p>
    <w:p w14:paraId="65F6B740" w14:textId="77777777" w:rsidR="008A1009" w:rsidRDefault="008A1009">
      <w:pPr>
        <w:pStyle w:val="BodyText"/>
        <w:spacing w:before="174"/>
        <w:ind w:left="0"/>
      </w:pPr>
    </w:p>
    <w:p w14:paraId="65F6B741" w14:textId="77777777" w:rsidR="008A1009" w:rsidRDefault="00BB0822">
      <w:pPr>
        <w:pStyle w:val="Heading1"/>
      </w:pPr>
      <w:bookmarkStart w:id="46" w:name="17.64.110_Permit_Fees."/>
      <w:bookmarkEnd w:id="46"/>
      <w:r>
        <w:t>17.64.110</w:t>
      </w:r>
      <w:r>
        <w:rPr>
          <w:spacing w:val="-2"/>
        </w:rPr>
        <w:t xml:space="preserve"> </w:t>
      </w:r>
      <w:r>
        <w:t>Permit</w:t>
      </w:r>
      <w:r>
        <w:rPr>
          <w:spacing w:val="-3"/>
        </w:rPr>
        <w:t xml:space="preserve"> </w:t>
      </w:r>
      <w:r>
        <w:rPr>
          <w:spacing w:val="-2"/>
        </w:rPr>
        <w:t>Fees.</w:t>
      </w:r>
    </w:p>
    <w:p w14:paraId="65F6B742" w14:textId="42EE30AA" w:rsidR="008A1009" w:rsidRDefault="00BB0822">
      <w:pPr>
        <w:pStyle w:val="BodyText"/>
        <w:spacing w:before="166"/>
        <w:ind w:left="835"/>
      </w:pPr>
      <w:r>
        <w:t>Section</w:t>
      </w:r>
      <w:r>
        <w:rPr>
          <w:spacing w:val="-5"/>
        </w:rPr>
        <w:t xml:space="preserve"> </w:t>
      </w:r>
      <w:r>
        <w:t>10</w:t>
      </w:r>
      <w:ins w:id="47" w:author="Jason Nailon" w:date="2025-10-07T15:36:00Z" w16du:dateUtc="2025-10-07T22:36:00Z">
        <w:r w:rsidR="00E34DCE">
          <w:t>8</w:t>
        </w:r>
      </w:ins>
      <w:del w:id="48" w:author="Jason Nailon" w:date="2025-10-07T15:36:00Z" w16du:dateUtc="2025-10-07T22:36:00Z">
        <w:r w:rsidDel="00E34DCE">
          <w:delText>7</w:delText>
        </w:r>
      </w:del>
      <w:r>
        <w:t>.2</w:t>
      </w:r>
      <w:r>
        <w:rPr>
          <w:spacing w:val="-5"/>
        </w:rPr>
        <w:t xml:space="preserve"> </w:t>
      </w:r>
      <w:r>
        <w:t>paragraph</w:t>
      </w:r>
      <w:r>
        <w:rPr>
          <w:spacing w:val="-5"/>
        </w:rPr>
        <w:t xml:space="preserve"> </w:t>
      </w:r>
      <w:r>
        <w:t>two</w:t>
      </w:r>
      <w:r>
        <w:rPr>
          <w:spacing w:val="-5"/>
        </w:rPr>
        <w:t xml:space="preserve"> </w:t>
      </w:r>
      <w:r>
        <w:t>is</w:t>
      </w:r>
      <w:r>
        <w:rPr>
          <w:spacing w:val="-4"/>
        </w:rPr>
        <w:t xml:space="preserve"> </w:t>
      </w:r>
      <w:r>
        <w:t>added</w:t>
      </w:r>
      <w:r>
        <w:rPr>
          <w:spacing w:val="-5"/>
        </w:rPr>
        <w:t xml:space="preserve"> </w:t>
      </w:r>
      <w:r>
        <w:t>to</w:t>
      </w:r>
      <w:r>
        <w:rPr>
          <w:spacing w:val="-5"/>
        </w:rPr>
        <w:t xml:space="preserve"> </w:t>
      </w:r>
      <w:r>
        <w:t>the</w:t>
      </w:r>
      <w:r>
        <w:rPr>
          <w:spacing w:val="-6"/>
        </w:rPr>
        <w:t xml:space="preserve"> </w:t>
      </w:r>
      <w:r>
        <w:t>California</w:t>
      </w:r>
      <w:r>
        <w:rPr>
          <w:spacing w:val="-5"/>
        </w:rPr>
        <w:t xml:space="preserve"> </w:t>
      </w:r>
      <w:r>
        <w:t>Fire</w:t>
      </w:r>
      <w:r>
        <w:rPr>
          <w:spacing w:val="-3"/>
        </w:rPr>
        <w:t xml:space="preserve"> </w:t>
      </w:r>
      <w:r>
        <w:t>Code</w:t>
      </w:r>
      <w:r>
        <w:rPr>
          <w:spacing w:val="-6"/>
        </w:rPr>
        <w:t xml:space="preserve"> </w:t>
      </w:r>
      <w:r>
        <w:t>to</w:t>
      </w:r>
      <w:r>
        <w:rPr>
          <w:spacing w:val="-6"/>
        </w:rPr>
        <w:t xml:space="preserve"> </w:t>
      </w:r>
      <w:r>
        <w:t>read</w:t>
      </w:r>
      <w:r>
        <w:rPr>
          <w:spacing w:val="-4"/>
        </w:rPr>
        <w:t xml:space="preserve"> </w:t>
      </w:r>
      <w:r>
        <w:t>as</w:t>
      </w:r>
      <w:r>
        <w:rPr>
          <w:spacing w:val="-5"/>
        </w:rPr>
        <w:t xml:space="preserve"> </w:t>
      </w:r>
      <w:r>
        <w:rPr>
          <w:spacing w:val="-2"/>
        </w:rPr>
        <w:t>follows:</w:t>
      </w:r>
    </w:p>
    <w:p w14:paraId="65F6B743" w14:textId="77777777" w:rsidR="008A1009" w:rsidRDefault="00BB0822">
      <w:pPr>
        <w:pStyle w:val="BodyText"/>
        <w:spacing w:before="118"/>
        <w:ind w:left="835" w:right="374"/>
      </w:pPr>
      <w:r>
        <w:t>A</w:t>
      </w:r>
      <w:r>
        <w:rPr>
          <w:spacing w:val="-3"/>
        </w:rPr>
        <w:t xml:space="preserve"> </w:t>
      </w:r>
      <w:r>
        <w:t>schedule</w:t>
      </w:r>
      <w:r>
        <w:rPr>
          <w:spacing w:val="-4"/>
        </w:rPr>
        <w:t xml:space="preserve"> </w:t>
      </w:r>
      <w:r>
        <w:t>of</w:t>
      </w:r>
      <w:r>
        <w:rPr>
          <w:spacing w:val="-4"/>
        </w:rPr>
        <w:t xml:space="preserve"> </w:t>
      </w:r>
      <w:r>
        <w:t>fees</w:t>
      </w:r>
      <w:r>
        <w:rPr>
          <w:spacing w:val="-2"/>
        </w:rPr>
        <w:t xml:space="preserve"> </w:t>
      </w:r>
      <w:r>
        <w:t>charged</w:t>
      </w:r>
      <w:r>
        <w:rPr>
          <w:spacing w:val="-2"/>
        </w:rPr>
        <w:t xml:space="preserve"> </w:t>
      </w:r>
      <w:r>
        <w:t>for</w:t>
      </w:r>
      <w:r>
        <w:rPr>
          <w:spacing w:val="-3"/>
        </w:rPr>
        <w:t xml:space="preserve"> </w:t>
      </w:r>
      <w:r>
        <w:t>permits</w:t>
      </w:r>
      <w:r>
        <w:rPr>
          <w:spacing w:val="-2"/>
        </w:rPr>
        <w:t xml:space="preserve"> </w:t>
      </w:r>
      <w:r>
        <w:t>and</w:t>
      </w:r>
      <w:r>
        <w:rPr>
          <w:spacing w:val="-2"/>
        </w:rPr>
        <w:t xml:space="preserve"> </w:t>
      </w:r>
      <w:r>
        <w:t>inspections</w:t>
      </w:r>
      <w:r>
        <w:rPr>
          <w:spacing w:val="-2"/>
        </w:rPr>
        <w:t xml:space="preserve"> </w:t>
      </w:r>
      <w:r>
        <w:t>required</w:t>
      </w:r>
      <w:r>
        <w:rPr>
          <w:spacing w:val="-2"/>
        </w:rPr>
        <w:t xml:space="preserve"> </w:t>
      </w:r>
      <w:r>
        <w:t>pursuant</w:t>
      </w:r>
      <w:r>
        <w:rPr>
          <w:spacing w:val="-5"/>
        </w:rPr>
        <w:t xml:space="preserve"> </w:t>
      </w:r>
      <w:r>
        <w:t>to</w:t>
      </w:r>
      <w:r>
        <w:rPr>
          <w:spacing w:val="-3"/>
        </w:rPr>
        <w:t xml:space="preserve"> </w:t>
      </w:r>
      <w:r>
        <w:t>this</w:t>
      </w:r>
      <w:r>
        <w:rPr>
          <w:spacing w:val="-2"/>
        </w:rPr>
        <w:t xml:space="preserve"> </w:t>
      </w:r>
      <w:r>
        <w:t>chapter</w:t>
      </w:r>
      <w:r>
        <w:rPr>
          <w:spacing w:val="-3"/>
        </w:rPr>
        <w:t xml:space="preserve"> </w:t>
      </w:r>
      <w:r>
        <w:t>shall</w:t>
      </w:r>
      <w:r>
        <w:rPr>
          <w:spacing w:val="-3"/>
        </w:rPr>
        <w:t xml:space="preserve"> </w:t>
      </w:r>
      <w:r>
        <w:t>be</w:t>
      </w:r>
      <w:r>
        <w:rPr>
          <w:spacing w:val="-4"/>
        </w:rPr>
        <w:t xml:space="preserve"> </w:t>
      </w:r>
      <w:r>
        <w:t>established and amended at the discretion and by resolution of the City Council. A copy of same shall be placed on file with the City Clerk.</w:t>
      </w:r>
    </w:p>
    <w:p w14:paraId="65F6B744" w14:textId="77777777" w:rsidR="008A1009" w:rsidRDefault="00BB0822">
      <w:pPr>
        <w:pStyle w:val="BodyText"/>
        <w:spacing w:before="122"/>
        <w:ind w:left="360"/>
      </w:pPr>
      <w:r>
        <w:t>(Ord.</w:t>
      </w:r>
      <w:r>
        <w:rPr>
          <w:spacing w:val="-6"/>
        </w:rPr>
        <w:t xml:space="preserve"> </w:t>
      </w:r>
      <w:r>
        <w:t>No.</w:t>
      </w:r>
      <w:r>
        <w:rPr>
          <w:spacing w:val="-6"/>
        </w:rPr>
        <w:t xml:space="preserve"> </w:t>
      </w:r>
      <w:r>
        <w:t>2019-1479</w:t>
      </w:r>
      <w:r>
        <w:rPr>
          <w:spacing w:val="-5"/>
        </w:rPr>
        <w:t xml:space="preserve"> </w:t>
      </w:r>
      <w:r>
        <w:t>,</w:t>
      </w:r>
      <w:r>
        <w:rPr>
          <w:spacing w:val="-5"/>
        </w:rPr>
        <w:t xml:space="preserve"> </w:t>
      </w:r>
      <w:r>
        <w:t>§</w:t>
      </w:r>
      <w:r>
        <w:rPr>
          <w:spacing w:val="-7"/>
        </w:rPr>
        <w:t xml:space="preserve"> </w:t>
      </w:r>
      <w:r>
        <w:t>1(</w:t>
      </w:r>
      <w:proofErr w:type="spellStart"/>
      <w:r>
        <w:t>Exh</w:t>
      </w:r>
      <w:proofErr w:type="spellEnd"/>
      <w:r>
        <w:t>.</w:t>
      </w:r>
      <w:r>
        <w:rPr>
          <w:spacing w:val="-6"/>
        </w:rPr>
        <w:t xml:space="preserve"> </w:t>
      </w:r>
      <w:r>
        <w:t>A),</w:t>
      </w:r>
      <w:r>
        <w:rPr>
          <w:spacing w:val="-4"/>
        </w:rPr>
        <w:t xml:space="preserve"> </w:t>
      </w:r>
      <w:r>
        <w:t>10-22-</w:t>
      </w:r>
      <w:r>
        <w:rPr>
          <w:spacing w:val="-2"/>
        </w:rPr>
        <w:t>2019)</w:t>
      </w:r>
    </w:p>
    <w:p w14:paraId="65F6B745" w14:textId="77777777" w:rsidR="008A1009" w:rsidRDefault="008A1009">
      <w:pPr>
        <w:pStyle w:val="BodyText"/>
        <w:spacing w:before="174"/>
        <w:ind w:left="0"/>
      </w:pPr>
    </w:p>
    <w:p w14:paraId="65F6B746" w14:textId="77777777" w:rsidR="008A1009" w:rsidRDefault="00BB0822">
      <w:pPr>
        <w:pStyle w:val="Heading1"/>
      </w:pPr>
      <w:bookmarkStart w:id="49" w:name="17.64.120_Access_Road_Width."/>
      <w:bookmarkEnd w:id="49"/>
      <w:r>
        <w:t>17.64.120</w:t>
      </w:r>
      <w:r>
        <w:rPr>
          <w:spacing w:val="-4"/>
        </w:rPr>
        <w:t xml:space="preserve"> </w:t>
      </w:r>
      <w:r>
        <w:t>Access</w:t>
      </w:r>
      <w:r>
        <w:rPr>
          <w:spacing w:val="-1"/>
        </w:rPr>
        <w:t xml:space="preserve"> </w:t>
      </w:r>
      <w:r>
        <w:t>Road</w:t>
      </w:r>
      <w:r>
        <w:rPr>
          <w:spacing w:val="-3"/>
        </w:rPr>
        <w:t xml:space="preserve"> </w:t>
      </w:r>
      <w:r>
        <w:rPr>
          <w:spacing w:val="-2"/>
        </w:rPr>
        <w:t>Width.</w:t>
      </w:r>
    </w:p>
    <w:p w14:paraId="65F6B747" w14:textId="77777777" w:rsidR="008A1009" w:rsidRDefault="00BB0822">
      <w:pPr>
        <w:pStyle w:val="BodyText"/>
        <w:spacing w:before="165"/>
        <w:ind w:left="360"/>
      </w:pPr>
      <w:r>
        <w:t>Section</w:t>
      </w:r>
      <w:r>
        <w:rPr>
          <w:spacing w:val="-5"/>
        </w:rPr>
        <w:t xml:space="preserve"> </w:t>
      </w:r>
      <w:r>
        <w:t>of</w:t>
      </w:r>
      <w:r>
        <w:rPr>
          <w:spacing w:val="-5"/>
        </w:rPr>
        <w:t xml:space="preserve"> </w:t>
      </w:r>
      <w:r>
        <w:t>503.2.1</w:t>
      </w:r>
      <w:r>
        <w:rPr>
          <w:spacing w:val="-5"/>
        </w:rPr>
        <w:t xml:space="preserve"> </w:t>
      </w:r>
      <w:r>
        <w:t>of</w:t>
      </w:r>
      <w:r>
        <w:rPr>
          <w:spacing w:val="-6"/>
        </w:rPr>
        <w:t xml:space="preserve"> </w:t>
      </w:r>
      <w:r>
        <w:t>the</w:t>
      </w:r>
      <w:r>
        <w:rPr>
          <w:spacing w:val="-3"/>
        </w:rPr>
        <w:t xml:space="preserve"> </w:t>
      </w:r>
      <w:r>
        <w:t>California</w:t>
      </w:r>
      <w:r>
        <w:rPr>
          <w:spacing w:val="-5"/>
        </w:rPr>
        <w:t xml:space="preserve"> </w:t>
      </w:r>
      <w:r>
        <w:t>Fire</w:t>
      </w:r>
      <w:r>
        <w:rPr>
          <w:spacing w:val="-6"/>
        </w:rPr>
        <w:t xml:space="preserve"> </w:t>
      </w:r>
      <w:r>
        <w:t>Code</w:t>
      </w:r>
      <w:r>
        <w:rPr>
          <w:spacing w:val="-6"/>
        </w:rPr>
        <w:t xml:space="preserve"> </w:t>
      </w:r>
      <w:r>
        <w:t>is</w:t>
      </w:r>
      <w:r>
        <w:rPr>
          <w:spacing w:val="-4"/>
        </w:rPr>
        <w:t xml:space="preserve"> </w:t>
      </w:r>
      <w:r>
        <w:t>amended</w:t>
      </w:r>
      <w:r>
        <w:rPr>
          <w:spacing w:val="-4"/>
        </w:rPr>
        <w:t xml:space="preserve"> </w:t>
      </w:r>
      <w:r>
        <w:t>to</w:t>
      </w:r>
      <w:r>
        <w:rPr>
          <w:spacing w:val="-3"/>
        </w:rPr>
        <w:t xml:space="preserve"> </w:t>
      </w:r>
      <w:r>
        <w:t>read</w:t>
      </w:r>
      <w:r>
        <w:rPr>
          <w:spacing w:val="-4"/>
        </w:rPr>
        <w:t xml:space="preserve"> </w:t>
      </w:r>
      <w:r>
        <w:t>as</w:t>
      </w:r>
      <w:r>
        <w:rPr>
          <w:spacing w:val="-4"/>
        </w:rPr>
        <w:t xml:space="preserve"> </w:t>
      </w:r>
      <w:r>
        <w:rPr>
          <w:spacing w:val="-2"/>
        </w:rPr>
        <w:t>follows:</w:t>
      </w:r>
    </w:p>
    <w:p w14:paraId="65F6B748" w14:textId="0D543B77" w:rsidR="008A1009" w:rsidRDefault="00BB0822">
      <w:pPr>
        <w:pStyle w:val="BodyText"/>
        <w:spacing w:before="119"/>
        <w:ind w:left="360" w:right="374"/>
      </w:pPr>
      <w:r>
        <w:rPr>
          <w:b/>
          <w:u w:val="single"/>
        </w:rPr>
        <w:t>Width:</w:t>
      </w:r>
      <w:r>
        <w:rPr>
          <w:b/>
          <w:spacing w:val="-3"/>
          <w:u w:val="single"/>
        </w:rPr>
        <w:t xml:space="preserve"> </w:t>
      </w:r>
      <w:r>
        <w:t>The</w:t>
      </w:r>
      <w:r>
        <w:rPr>
          <w:spacing w:val="-4"/>
        </w:rPr>
        <w:t xml:space="preserve"> </w:t>
      </w:r>
      <w:r>
        <w:t>unobstructed</w:t>
      </w:r>
      <w:r>
        <w:rPr>
          <w:spacing w:val="-2"/>
        </w:rPr>
        <w:t xml:space="preserve"> </w:t>
      </w:r>
      <w:r>
        <w:t>width</w:t>
      </w:r>
      <w:r>
        <w:rPr>
          <w:spacing w:val="-2"/>
        </w:rPr>
        <w:t xml:space="preserve"> </w:t>
      </w:r>
      <w:r>
        <w:t>of</w:t>
      </w:r>
      <w:r>
        <w:rPr>
          <w:spacing w:val="-4"/>
        </w:rPr>
        <w:t xml:space="preserve"> </w:t>
      </w:r>
      <w:r>
        <w:t>a</w:t>
      </w:r>
      <w:r>
        <w:rPr>
          <w:spacing w:val="-3"/>
        </w:rPr>
        <w:t xml:space="preserve"> </w:t>
      </w:r>
      <w:r>
        <w:t>fire</w:t>
      </w:r>
      <w:r>
        <w:rPr>
          <w:spacing w:val="-4"/>
        </w:rPr>
        <w:t xml:space="preserve"> </w:t>
      </w:r>
      <w:r>
        <w:t>apparatus</w:t>
      </w:r>
      <w:r>
        <w:rPr>
          <w:spacing w:val="-2"/>
        </w:rPr>
        <w:t xml:space="preserve"> </w:t>
      </w:r>
      <w:r>
        <w:t>roadway</w:t>
      </w:r>
      <w:r>
        <w:rPr>
          <w:spacing w:val="-2"/>
        </w:rPr>
        <w:t xml:space="preserve"> </w:t>
      </w:r>
      <w:r>
        <w:t>shall</w:t>
      </w:r>
      <w:r>
        <w:rPr>
          <w:spacing w:val="-3"/>
        </w:rPr>
        <w:t xml:space="preserve"> </w:t>
      </w:r>
      <w:r>
        <w:t>not</w:t>
      </w:r>
      <w:r>
        <w:rPr>
          <w:spacing w:val="-4"/>
        </w:rPr>
        <w:t xml:space="preserve"> </w:t>
      </w:r>
      <w:r>
        <w:t>be</w:t>
      </w:r>
      <w:r>
        <w:rPr>
          <w:spacing w:val="-4"/>
        </w:rPr>
        <w:t xml:space="preserve"> </w:t>
      </w:r>
      <w:r>
        <w:t>less</w:t>
      </w:r>
      <w:r>
        <w:rPr>
          <w:spacing w:val="-2"/>
        </w:rPr>
        <w:t xml:space="preserve"> </w:t>
      </w:r>
      <w:r>
        <w:t>than</w:t>
      </w:r>
      <w:r>
        <w:rPr>
          <w:spacing w:val="-4"/>
        </w:rPr>
        <w:t xml:space="preserve"> </w:t>
      </w:r>
      <w:r>
        <w:t>24</w:t>
      </w:r>
      <w:r>
        <w:rPr>
          <w:spacing w:val="-3"/>
        </w:rPr>
        <w:t xml:space="preserve"> </w:t>
      </w:r>
      <w:r>
        <w:t>feet,</w:t>
      </w:r>
      <w:r>
        <w:rPr>
          <w:spacing w:val="-2"/>
        </w:rPr>
        <w:t xml:space="preserve"> </w:t>
      </w:r>
      <w:r>
        <w:t>with</w:t>
      </w:r>
      <w:r>
        <w:rPr>
          <w:spacing w:val="-2"/>
        </w:rPr>
        <w:t xml:space="preserve"> </w:t>
      </w:r>
      <w:r>
        <w:t>an</w:t>
      </w:r>
      <w:r>
        <w:rPr>
          <w:spacing w:val="-2"/>
        </w:rPr>
        <w:t xml:space="preserve"> </w:t>
      </w:r>
      <w:r>
        <w:t>unobstructed vertical clearance of not less than 13 feet 6 inches.</w:t>
      </w:r>
    </w:p>
    <w:p w14:paraId="65F6B749" w14:textId="77777777" w:rsidR="008A1009" w:rsidRDefault="00BB0822">
      <w:pPr>
        <w:spacing w:before="121"/>
        <w:ind w:left="835"/>
        <w:rPr>
          <w:b/>
          <w:i/>
          <w:sz w:val="20"/>
        </w:rPr>
      </w:pPr>
      <w:r>
        <w:rPr>
          <w:b/>
          <w:i/>
          <w:spacing w:val="-2"/>
          <w:sz w:val="20"/>
        </w:rPr>
        <w:t>Exception:</w:t>
      </w:r>
    </w:p>
    <w:p w14:paraId="65F6B74A" w14:textId="77777777" w:rsidR="008A1009" w:rsidRDefault="00BB0822">
      <w:pPr>
        <w:pStyle w:val="ListParagraph"/>
        <w:numPr>
          <w:ilvl w:val="0"/>
          <w:numId w:val="14"/>
        </w:numPr>
        <w:tabs>
          <w:tab w:val="left" w:pos="1310"/>
        </w:tabs>
        <w:ind w:right="685"/>
        <w:rPr>
          <w:sz w:val="20"/>
        </w:rPr>
      </w:pPr>
      <w:r>
        <w:rPr>
          <w:sz w:val="20"/>
        </w:rPr>
        <w:t>A</w:t>
      </w:r>
      <w:r>
        <w:rPr>
          <w:spacing w:val="-3"/>
          <w:sz w:val="20"/>
        </w:rPr>
        <w:t xml:space="preserve"> </w:t>
      </w:r>
      <w:r>
        <w:rPr>
          <w:sz w:val="20"/>
        </w:rPr>
        <w:t>fire</w:t>
      </w:r>
      <w:r>
        <w:rPr>
          <w:spacing w:val="-4"/>
          <w:sz w:val="20"/>
        </w:rPr>
        <w:t xml:space="preserve"> </w:t>
      </w:r>
      <w:r>
        <w:rPr>
          <w:sz w:val="20"/>
        </w:rPr>
        <w:t>access</w:t>
      </w:r>
      <w:r>
        <w:rPr>
          <w:spacing w:val="-2"/>
          <w:sz w:val="20"/>
        </w:rPr>
        <w:t xml:space="preserve"> </w:t>
      </w:r>
      <w:r>
        <w:rPr>
          <w:sz w:val="20"/>
        </w:rPr>
        <w:t>roadway</w:t>
      </w:r>
      <w:r>
        <w:rPr>
          <w:spacing w:val="-2"/>
          <w:sz w:val="20"/>
        </w:rPr>
        <w:t xml:space="preserve"> </w:t>
      </w:r>
      <w:r>
        <w:rPr>
          <w:sz w:val="20"/>
        </w:rPr>
        <w:t>providing</w:t>
      </w:r>
      <w:r>
        <w:rPr>
          <w:spacing w:val="-3"/>
          <w:sz w:val="20"/>
        </w:rPr>
        <w:t xml:space="preserve"> </w:t>
      </w:r>
      <w:r>
        <w:rPr>
          <w:sz w:val="20"/>
        </w:rPr>
        <w:t>access</w:t>
      </w:r>
      <w:r>
        <w:rPr>
          <w:spacing w:val="-2"/>
          <w:sz w:val="20"/>
        </w:rPr>
        <w:t xml:space="preserve"> </w:t>
      </w:r>
      <w:r>
        <w:rPr>
          <w:sz w:val="20"/>
        </w:rPr>
        <w:t>to</w:t>
      </w:r>
      <w:r>
        <w:rPr>
          <w:spacing w:val="-3"/>
          <w:sz w:val="20"/>
        </w:rPr>
        <w:t xml:space="preserve"> </w:t>
      </w:r>
      <w:r>
        <w:rPr>
          <w:sz w:val="20"/>
        </w:rPr>
        <w:t>no</w:t>
      </w:r>
      <w:r>
        <w:rPr>
          <w:spacing w:val="-3"/>
          <w:sz w:val="20"/>
        </w:rPr>
        <w:t xml:space="preserve"> </w:t>
      </w:r>
      <w:r>
        <w:rPr>
          <w:sz w:val="20"/>
        </w:rPr>
        <w:t>more</w:t>
      </w:r>
      <w:r>
        <w:rPr>
          <w:spacing w:val="-4"/>
          <w:sz w:val="20"/>
        </w:rPr>
        <w:t xml:space="preserve"> </w:t>
      </w:r>
      <w:r>
        <w:rPr>
          <w:sz w:val="20"/>
        </w:rPr>
        <w:t>than</w:t>
      </w:r>
      <w:r>
        <w:rPr>
          <w:spacing w:val="-2"/>
          <w:sz w:val="20"/>
        </w:rPr>
        <w:t xml:space="preserve"> </w:t>
      </w:r>
      <w:r>
        <w:rPr>
          <w:sz w:val="20"/>
        </w:rPr>
        <w:t>two</w:t>
      </w:r>
      <w:r>
        <w:rPr>
          <w:spacing w:val="-3"/>
          <w:sz w:val="20"/>
        </w:rPr>
        <w:t xml:space="preserve"> </w:t>
      </w:r>
      <w:r>
        <w:rPr>
          <w:sz w:val="20"/>
        </w:rPr>
        <w:t>single-family</w:t>
      </w:r>
      <w:r>
        <w:rPr>
          <w:spacing w:val="-2"/>
          <w:sz w:val="20"/>
        </w:rPr>
        <w:t xml:space="preserve"> </w:t>
      </w:r>
      <w:r>
        <w:rPr>
          <w:sz w:val="20"/>
        </w:rPr>
        <w:t>dwellings</w:t>
      </w:r>
      <w:r>
        <w:rPr>
          <w:spacing w:val="-2"/>
          <w:sz w:val="20"/>
        </w:rPr>
        <w:t xml:space="preserve"> </w:t>
      </w:r>
      <w:r>
        <w:rPr>
          <w:sz w:val="20"/>
        </w:rPr>
        <w:t>shall</w:t>
      </w:r>
      <w:r>
        <w:rPr>
          <w:spacing w:val="-6"/>
          <w:sz w:val="20"/>
        </w:rPr>
        <w:t xml:space="preserve"> </w:t>
      </w:r>
      <w:r>
        <w:rPr>
          <w:sz w:val="20"/>
        </w:rPr>
        <w:t>be</w:t>
      </w:r>
      <w:r>
        <w:rPr>
          <w:spacing w:val="-4"/>
          <w:sz w:val="20"/>
        </w:rPr>
        <w:t xml:space="preserve"> </w:t>
      </w:r>
      <w:r>
        <w:rPr>
          <w:sz w:val="20"/>
        </w:rPr>
        <w:t>not</w:t>
      </w:r>
      <w:r>
        <w:rPr>
          <w:spacing w:val="-3"/>
          <w:sz w:val="20"/>
        </w:rPr>
        <w:t xml:space="preserve"> </w:t>
      </w:r>
      <w:r>
        <w:rPr>
          <w:sz w:val="20"/>
        </w:rPr>
        <w:t>less than 16 feet in width.</w:t>
      </w:r>
    </w:p>
    <w:p w14:paraId="65F6B74B" w14:textId="77777777" w:rsidR="008A1009" w:rsidRDefault="00BB0822">
      <w:pPr>
        <w:pStyle w:val="ListParagraph"/>
        <w:numPr>
          <w:ilvl w:val="0"/>
          <w:numId w:val="14"/>
        </w:numPr>
        <w:tabs>
          <w:tab w:val="left" w:pos="1310"/>
        </w:tabs>
        <w:spacing w:before="118"/>
        <w:ind w:right="405"/>
        <w:rPr>
          <w:sz w:val="20"/>
        </w:rPr>
      </w:pPr>
      <w:r>
        <w:rPr>
          <w:sz w:val="20"/>
        </w:rPr>
        <w:t>Fire access roadways divided by gated entrance with card reader, guard station, or center median which</w:t>
      </w:r>
      <w:r>
        <w:rPr>
          <w:spacing w:val="-2"/>
          <w:sz w:val="20"/>
        </w:rPr>
        <w:t xml:space="preserve"> </w:t>
      </w:r>
      <w:r>
        <w:rPr>
          <w:sz w:val="20"/>
        </w:rPr>
        <w:t>resulted</w:t>
      </w:r>
      <w:r>
        <w:rPr>
          <w:spacing w:val="-2"/>
          <w:sz w:val="20"/>
        </w:rPr>
        <w:t xml:space="preserve"> </w:t>
      </w:r>
      <w:r>
        <w:rPr>
          <w:sz w:val="20"/>
        </w:rPr>
        <w:t>in</w:t>
      </w:r>
      <w:r>
        <w:rPr>
          <w:spacing w:val="-2"/>
          <w:sz w:val="20"/>
        </w:rPr>
        <w:t xml:space="preserve"> </w:t>
      </w:r>
      <w:r>
        <w:rPr>
          <w:sz w:val="20"/>
        </w:rPr>
        <w:t>separated</w:t>
      </w:r>
      <w:r>
        <w:rPr>
          <w:spacing w:val="-2"/>
          <w:sz w:val="20"/>
        </w:rPr>
        <w:t xml:space="preserve"> </w:t>
      </w:r>
      <w:r>
        <w:rPr>
          <w:sz w:val="20"/>
        </w:rPr>
        <w:t>lanes</w:t>
      </w:r>
      <w:r>
        <w:rPr>
          <w:spacing w:val="-2"/>
          <w:sz w:val="20"/>
        </w:rPr>
        <w:t xml:space="preserve"> </w:t>
      </w:r>
      <w:r>
        <w:rPr>
          <w:sz w:val="20"/>
        </w:rPr>
        <w:t>of</w:t>
      </w:r>
      <w:r>
        <w:rPr>
          <w:spacing w:val="-4"/>
          <w:sz w:val="20"/>
        </w:rPr>
        <w:t xml:space="preserve"> </w:t>
      </w:r>
      <w:r>
        <w:rPr>
          <w:sz w:val="20"/>
        </w:rPr>
        <w:t>one-way</w:t>
      </w:r>
      <w:r>
        <w:rPr>
          <w:spacing w:val="-2"/>
          <w:sz w:val="20"/>
        </w:rPr>
        <w:t xml:space="preserve"> </w:t>
      </w:r>
      <w:r>
        <w:rPr>
          <w:sz w:val="20"/>
        </w:rPr>
        <w:t>traffic</w:t>
      </w:r>
      <w:r>
        <w:rPr>
          <w:spacing w:val="-3"/>
          <w:sz w:val="20"/>
        </w:rPr>
        <w:t xml:space="preserve"> </w:t>
      </w:r>
      <w:r>
        <w:rPr>
          <w:sz w:val="20"/>
        </w:rPr>
        <w:t>shall</w:t>
      </w:r>
      <w:r>
        <w:rPr>
          <w:spacing w:val="-3"/>
          <w:sz w:val="20"/>
        </w:rPr>
        <w:t xml:space="preserve"> </w:t>
      </w:r>
      <w:r>
        <w:rPr>
          <w:sz w:val="20"/>
        </w:rPr>
        <w:t>be</w:t>
      </w:r>
      <w:r>
        <w:rPr>
          <w:spacing w:val="-4"/>
          <w:sz w:val="20"/>
        </w:rPr>
        <w:t xml:space="preserve"> </w:t>
      </w:r>
      <w:r>
        <w:rPr>
          <w:sz w:val="20"/>
        </w:rPr>
        <w:t>12</w:t>
      </w:r>
      <w:r>
        <w:rPr>
          <w:spacing w:val="-3"/>
          <w:sz w:val="20"/>
        </w:rPr>
        <w:t xml:space="preserve"> </w:t>
      </w:r>
      <w:r>
        <w:rPr>
          <w:sz w:val="20"/>
        </w:rPr>
        <w:t>feet</w:t>
      </w:r>
      <w:r>
        <w:rPr>
          <w:spacing w:val="-3"/>
          <w:sz w:val="20"/>
        </w:rPr>
        <w:t xml:space="preserve"> </w:t>
      </w:r>
      <w:r>
        <w:rPr>
          <w:sz w:val="20"/>
        </w:rPr>
        <w:t>wide</w:t>
      </w:r>
      <w:r>
        <w:rPr>
          <w:spacing w:val="-4"/>
          <w:sz w:val="20"/>
        </w:rPr>
        <w:t xml:space="preserve"> </w:t>
      </w:r>
      <w:r>
        <w:rPr>
          <w:sz w:val="20"/>
        </w:rPr>
        <w:t>per</w:t>
      </w:r>
      <w:r>
        <w:rPr>
          <w:spacing w:val="-3"/>
          <w:sz w:val="20"/>
        </w:rPr>
        <w:t xml:space="preserve"> </w:t>
      </w:r>
      <w:r>
        <w:rPr>
          <w:sz w:val="20"/>
        </w:rPr>
        <w:t>lane.</w:t>
      </w:r>
      <w:r>
        <w:rPr>
          <w:spacing w:val="-3"/>
          <w:sz w:val="20"/>
        </w:rPr>
        <w:t xml:space="preserve"> </w:t>
      </w:r>
      <w:r>
        <w:rPr>
          <w:sz w:val="20"/>
        </w:rPr>
        <w:t>Where</w:t>
      </w:r>
      <w:r>
        <w:rPr>
          <w:spacing w:val="-1"/>
          <w:sz w:val="20"/>
        </w:rPr>
        <w:t xml:space="preserve"> </w:t>
      </w:r>
      <w:r>
        <w:rPr>
          <w:sz w:val="20"/>
        </w:rPr>
        <w:t>an</w:t>
      </w:r>
      <w:r>
        <w:rPr>
          <w:spacing w:val="-2"/>
          <w:sz w:val="20"/>
        </w:rPr>
        <w:t xml:space="preserve"> </w:t>
      </w:r>
      <w:r>
        <w:rPr>
          <w:sz w:val="20"/>
        </w:rPr>
        <w:t>adequate turn radius to accommodate fire apparatus cannot be provided, the lane width shall be widened as necessary to accommodate access.</w:t>
      </w:r>
    </w:p>
    <w:p w14:paraId="65F6B74C" w14:textId="77777777" w:rsidR="008A1009" w:rsidRDefault="00BB0822">
      <w:pPr>
        <w:pStyle w:val="BodyText"/>
        <w:ind w:left="360"/>
      </w:pPr>
      <w:r>
        <w:t>(Ord.</w:t>
      </w:r>
      <w:r>
        <w:rPr>
          <w:spacing w:val="-7"/>
        </w:rPr>
        <w:t xml:space="preserve"> </w:t>
      </w:r>
      <w:r>
        <w:t>No.</w:t>
      </w:r>
      <w:r>
        <w:rPr>
          <w:spacing w:val="-7"/>
        </w:rPr>
        <w:t xml:space="preserve"> </w:t>
      </w:r>
      <w:r>
        <w:t>2016-1429,</w:t>
      </w:r>
      <w:r>
        <w:rPr>
          <w:spacing w:val="-6"/>
        </w:rPr>
        <w:t xml:space="preserve"> </w:t>
      </w:r>
      <w:r>
        <w:t>10-11-2016;</w:t>
      </w:r>
      <w:r>
        <w:rPr>
          <w:spacing w:val="-7"/>
        </w:rPr>
        <w:t xml:space="preserve"> </w:t>
      </w:r>
      <w:r>
        <w:t>Ord.</w:t>
      </w:r>
      <w:r>
        <w:rPr>
          <w:spacing w:val="-7"/>
        </w:rPr>
        <w:t xml:space="preserve"> </w:t>
      </w:r>
      <w:r>
        <w:t>No.</w:t>
      </w:r>
      <w:r>
        <w:rPr>
          <w:spacing w:val="-6"/>
        </w:rPr>
        <w:t xml:space="preserve"> </w:t>
      </w:r>
      <w:r>
        <w:t>2019-1479</w:t>
      </w:r>
      <w:r>
        <w:rPr>
          <w:spacing w:val="-7"/>
        </w:rPr>
        <w:t xml:space="preserve"> </w:t>
      </w:r>
      <w:r>
        <w:t>,</w:t>
      </w:r>
      <w:r>
        <w:rPr>
          <w:spacing w:val="-6"/>
        </w:rPr>
        <w:t xml:space="preserve"> </w:t>
      </w:r>
      <w:r>
        <w:t>§</w:t>
      </w:r>
      <w:r>
        <w:rPr>
          <w:spacing w:val="-7"/>
        </w:rPr>
        <w:t xml:space="preserve"> </w:t>
      </w:r>
      <w:r>
        <w:t>1(</w:t>
      </w:r>
      <w:proofErr w:type="spellStart"/>
      <w:r>
        <w:t>Exh</w:t>
      </w:r>
      <w:proofErr w:type="spellEnd"/>
      <w:r>
        <w:t>.</w:t>
      </w:r>
      <w:r>
        <w:rPr>
          <w:spacing w:val="-7"/>
        </w:rPr>
        <w:t xml:space="preserve"> </w:t>
      </w:r>
      <w:r>
        <w:t>A),</w:t>
      </w:r>
      <w:r>
        <w:rPr>
          <w:spacing w:val="-6"/>
        </w:rPr>
        <w:t xml:space="preserve"> </w:t>
      </w:r>
      <w:r>
        <w:t>10-22-</w:t>
      </w:r>
      <w:r>
        <w:rPr>
          <w:spacing w:val="-2"/>
        </w:rPr>
        <w:t>2019)</w:t>
      </w:r>
    </w:p>
    <w:p w14:paraId="65F6B74D" w14:textId="77777777" w:rsidR="008A1009" w:rsidRDefault="008A1009">
      <w:pPr>
        <w:pStyle w:val="BodyText"/>
        <w:sectPr w:rsidR="008A1009">
          <w:pgSz w:w="12240" w:h="15840"/>
          <w:pgMar w:top="1040" w:right="1080" w:bottom="1600" w:left="1080" w:header="854" w:footer="1410" w:gutter="0"/>
          <w:cols w:space="720"/>
        </w:sectPr>
      </w:pPr>
    </w:p>
    <w:p w14:paraId="65F6B74E" w14:textId="77777777" w:rsidR="008A1009" w:rsidRDefault="008A1009">
      <w:pPr>
        <w:pStyle w:val="BodyText"/>
        <w:spacing w:before="272"/>
        <w:ind w:left="0"/>
        <w:rPr>
          <w:sz w:val="24"/>
        </w:rPr>
      </w:pPr>
    </w:p>
    <w:p w14:paraId="65F6B74F" w14:textId="77777777" w:rsidR="008A1009" w:rsidRDefault="00BB0822">
      <w:pPr>
        <w:pStyle w:val="Heading1"/>
        <w:spacing w:before="1"/>
      </w:pPr>
      <w:bookmarkStart w:id="50" w:name="17.64.130_Fire_Hydrant_Requirements."/>
      <w:bookmarkEnd w:id="50"/>
      <w:r>
        <w:t>17.64.130</w:t>
      </w:r>
      <w:r>
        <w:rPr>
          <w:spacing w:val="-3"/>
        </w:rPr>
        <w:t xml:space="preserve"> </w:t>
      </w:r>
      <w:r>
        <w:t>Fire</w:t>
      </w:r>
      <w:r>
        <w:rPr>
          <w:spacing w:val="-3"/>
        </w:rPr>
        <w:t xml:space="preserve"> </w:t>
      </w:r>
      <w:r>
        <w:t>Hydrant</w:t>
      </w:r>
      <w:r>
        <w:rPr>
          <w:spacing w:val="-3"/>
        </w:rPr>
        <w:t xml:space="preserve"> </w:t>
      </w:r>
      <w:r>
        <w:rPr>
          <w:spacing w:val="-2"/>
        </w:rPr>
        <w:t>Requirements.</w:t>
      </w:r>
    </w:p>
    <w:p w14:paraId="65F6B750" w14:textId="77777777" w:rsidR="008A1009" w:rsidRDefault="00BB0822">
      <w:pPr>
        <w:pStyle w:val="BodyText"/>
        <w:spacing w:before="165"/>
        <w:ind w:left="359" w:right="406" w:firstLine="475"/>
      </w:pPr>
      <w:r>
        <w:t>Section</w:t>
      </w:r>
      <w:r>
        <w:rPr>
          <w:spacing w:val="-2"/>
        </w:rPr>
        <w:t xml:space="preserve"> </w:t>
      </w:r>
      <w:r>
        <w:t>507.5.1</w:t>
      </w:r>
      <w:r>
        <w:rPr>
          <w:spacing w:val="-3"/>
        </w:rPr>
        <w:t xml:space="preserve"> </w:t>
      </w:r>
      <w:r>
        <w:t>of</w:t>
      </w:r>
      <w:r>
        <w:rPr>
          <w:spacing w:val="-4"/>
        </w:rPr>
        <w:t xml:space="preserve"> </w:t>
      </w:r>
      <w:r>
        <w:t>the</w:t>
      </w:r>
      <w:r>
        <w:rPr>
          <w:spacing w:val="-4"/>
        </w:rPr>
        <w:t xml:space="preserve"> </w:t>
      </w:r>
      <w:r>
        <w:t>California</w:t>
      </w:r>
      <w:r>
        <w:rPr>
          <w:spacing w:val="-3"/>
        </w:rPr>
        <w:t xml:space="preserve"> </w:t>
      </w:r>
      <w:r>
        <w:t>Fire</w:t>
      </w:r>
      <w:r>
        <w:rPr>
          <w:spacing w:val="-4"/>
        </w:rPr>
        <w:t xml:space="preserve"> </w:t>
      </w:r>
      <w:r>
        <w:t>Code</w:t>
      </w:r>
      <w:r>
        <w:rPr>
          <w:spacing w:val="-4"/>
        </w:rPr>
        <w:t xml:space="preserve"> </w:t>
      </w:r>
      <w:r>
        <w:t>is</w:t>
      </w:r>
      <w:r>
        <w:rPr>
          <w:spacing w:val="-2"/>
        </w:rPr>
        <w:t xml:space="preserve"> </w:t>
      </w:r>
      <w:r>
        <w:t>amended</w:t>
      </w:r>
      <w:r>
        <w:rPr>
          <w:spacing w:val="-2"/>
        </w:rPr>
        <w:t xml:space="preserve"> </w:t>
      </w:r>
      <w:r>
        <w:t>by</w:t>
      </w:r>
      <w:r>
        <w:rPr>
          <w:spacing w:val="-2"/>
        </w:rPr>
        <w:t xml:space="preserve"> </w:t>
      </w:r>
      <w:proofErr w:type="gramStart"/>
      <w:r>
        <w:t>adding</w:t>
      </w:r>
      <w:r>
        <w:rPr>
          <w:spacing w:val="-3"/>
        </w:rPr>
        <w:t xml:space="preserve"> </w:t>
      </w:r>
      <w:r>
        <w:t>subsection</w:t>
      </w:r>
      <w:proofErr w:type="gramEnd"/>
      <w:r>
        <w:rPr>
          <w:spacing w:val="-2"/>
        </w:rPr>
        <w:t xml:space="preserve"> </w:t>
      </w:r>
      <w:r>
        <w:t>507.5.1.2</w:t>
      </w:r>
      <w:r>
        <w:rPr>
          <w:spacing w:val="-3"/>
        </w:rPr>
        <w:t xml:space="preserve"> </w:t>
      </w:r>
      <w:r>
        <w:t>thereto,</w:t>
      </w:r>
      <w:r>
        <w:rPr>
          <w:spacing w:val="-2"/>
        </w:rPr>
        <w:t xml:space="preserve"> </w:t>
      </w:r>
      <w:r>
        <w:t>to</w:t>
      </w:r>
      <w:r>
        <w:rPr>
          <w:spacing w:val="-3"/>
        </w:rPr>
        <w:t xml:space="preserve"> </w:t>
      </w:r>
      <w:r>
        <w:t>read</w:t>
      </w:r>
      <w:r>
        <w:rPr>
          <w:spacing w:val="-2"/>
        </w:rPr>
        <w:t xml:space="preserve"> </w:t>
      </w:r>
      <w:r>
        <w:t xml:space="preserve">as </w:t>
      </w:r>
      <w:r>
        <w:rPr>
          <w:spacing w:val="-2"/>
        </w:rPr>
        <w:t>follows:</w:t>
      </w:r>
    </w:p>
    <w:p w14:paraId="65F6B751" w14:textId="77777777" w:rsidR="008A1009" w:rsidRDefault="00BB0822">
      <w:pPr>
        <w:pStyle w:val="BodyText"/>
        <w:ind w:left="835" w:right="391"/>
      </w:pPr>
      <w:r>
        <w:t>507.5.1.2</w:t>
      </w:r>
      <w:r>
        <w:rPr>
          <w:spacing w:val="-2"/>
        </w:rPr>
        <w:t xml:space="preserve"> </w:t>
      </w:r>
      <w:r>
        <w:t>Type</w:t>
      </w:r>
      <w:r>
        <w:rPr>
          <w:spacing w:val="-3"/>
        </w:rPr>
        <w:t xml:space="preserve"> </w:t>
      </w:r>
      <w:r>
        <w:t>Required.</w:t>
      </w:r>
      <w:r>
        <w:rPr>
          <w:spacing w:val="-2"/>
        </w:rPr>
        <w:t xml:space="preserve"> </w:t>
      </w:r>
      <w:r>
        <w:t>The Fire</w:t>
      </w:r>
      <w:r>
        <w:rPr>
          <w:spacing w:val="-3"/>
        </w:rPr>
        <w:t xml:space="preserve"> </w:t>
      </w:r>
      <w:r>
        <w:t>Chief</w:t>
      </w:r>
      <w:r>
        <w:rPr>
          <w:spacing w:val="-3"/>
        </w:rPr>
        <w:t xml:space="preserve"> </w:t>
      </w:r>
      <w:r>
        <w:t>shall</w:t>
      </w:r>
      <w:r>
        <w:rPr>
          <w:spacing w:val="-2"/>
        </w:rPr>
        <w:t xml:space="preserve"> </w:t>
      </w:r>
      <w:r>
        <w:t>designate</w:t>
      </w:r>
      <w:r>
        <w:rPr>
          <w:spacing w:val="-3"/>
        </w:rPr>
        <w:t xml:space="preserve"> </w:t>
      </w:r>
      <w:r>
        <w:t>the</w:t>
      </w:r>
      <w:r>
        <w:rPr>
          <w:spacing w:val="-3"/>
        </w:rPr>
        <w:t xml:space="preserve"> </w:t>
      </w:r>
      <w:r>
        <w:t>type</w:t>
      </w:r>
      <w:r>
        <w:rPr>
          <w:spacing w:val="-3"/>
        </w:rPr>
        <w:t xml:space="preserve"> </w:t>
      </w:r>
      <w:r>
        <w:t>and</w:t>
      </w:r>
      <w:r>
        <w:rPr>
          <w:spacing w:val="-1"/>
        </w:rPr>
        <w:t xml:space="preserve"> </w:t>
      </w:r>
      <w:r>
        <w:t>number</w:t>
      </w:r>
      <w:r>
        <w:rPr>
          <w:spacing w:val="-2"/>
        </w:rPr>
        <w:t xml:space="preserve"> </w:t>
      </w:r>
      <w:r>
        <w:t>of</w:t>
      </w:r>
      <w:r>
        <w:rPr>
          <w:spacing w:val="-3"/>
        </w:rPr>
        <w:t xml:space="preserve"> </w:t>
      </w:r>
      <w:r>
        <w:t>fire</w:t>
      </w:r>
      <w:r>
        <w:rPr>
          <w:spacing w:val="-3"/>
        </w:rPr>
        <w:t xml:space="preserve"> </w:t>
      </w:r>
      <w:r>
        <w:t>appliances</w:t>
      </w:r>
      <w:r>
        <w:rPr>
          <w:spacing w:val="-1"/>
        </w:rPr>
        <w:t xml:space="preserve"> </w:t>
      </w:r>
      <w:r>
        <w:t>to</w:t>
      </w:r>
      <w:r>
        <w:rPr>
          <w:spacing w:val="-2"/>
        </w:rPr>
        <w:t xml:space="preserve"> </w:t>
      </w:r>
      <w:r>
        <w:t>be</w:t>
      </w:r>
      <w:r>
        <w:rPr>
          <w:spacing w:val="-3"/>
        </w:rPr>
        <w:t xml:space="preserve"> </w:t>
      </w:r>
      <w:r>
        <w:t>installed and maintained in and</w:t>
      </w:r>
      <w:r>
        <w:rPr>
          <w:spacing w:val="-3"/>
        </w:rPr>
        <w:t xml:space="preserve"> </w:t>
      </w:r>
      <w:r>
        <w:t>upon all</w:t>
      </w:r>
      <w:r>
        <w:rPr>
          <w:spacing w:val="-1"/>
        </w:rPr>
        <w:t xml:space="preserve"> </w:t>
      </w:r>
      <w:r>
        <w:t>buildings and</w:t>
      </w:r>
      <w:r>
        <w:rPr>
          <w:spacing w:val="-3"/>
        </w:rPr>
        <w:t xml:space="preserve"> </w:t>
      </w:r>
      <w:r>
        <w:t>premises in the</w:t>
      </w:r>
      <w:r>
        <w:rPr>
          <w:spacing w:val="-2"/>
        </w:rPr>
        <w:t xml:space="preserve"> </w:t>
      </w:r>
      <w:r>
        <w:t>Jurisdiction.</w:t>
      </w:r>
      <w:r>
        <w:rPr>
          <w:spacing w:val="-1"/>
        </w:rPr>
        <w:t xml:space="preserve"> </w:t>
      </w:r>
      <w:r>
        <w:t>This shall</w:t>
      </w:r>
      <w:r>
        <w:rPr>
          <w:spacing w:val="-4"/>
        </w:rPr>
        <w:t xml:space="preserve"> </w:t>
      </w:r>
      <w:r>
        <w:t>be</w:t>
      </w:r>
      <w:r>
        <w:rPr>
          <w:spacing w:val="-2"/>
        </w:rPr>
        <w:t xml:space="preserve"> </w:t>
      </w:r>
      <w:r>
        <w:t>done</w:t>
      </w:r>
      <w:r>
        <w:rPr>
          <w:spacing w:val="-2"/>
        </w:rPr>
        <w:t xml:space="preserve"> </w:t>
      </w:r>
      <w:r>
        <w:t>according</w:t>
      </w:r>
      <w:r>
        <w:rPr>
          <w:spacing w:val="-1"/>
        </w:rPr>
        <w:t xml:space="preserve"> </w:t>
      </w:r>
      <w:r>
        <w:t>to</w:t>
      </w:r>
      <w:r>
        <w:rPr>
          <w:spacing w:val="-1"/>
        </w:rPr>
        <w:t xml:space="preserve"> </w:t>
      </w:r>
      <w:r>
        <w:t xml:space="preserve">the relative severity of probable fire, including the rapidity with which it may spread. Such appliances shall be of </w:t>
      </w:r>
      <w:proofErr w:type="gramStart"/>
      <w:r>
        <w:t>a type</w:t>
      </w:r>
      <w:proofErr w:type="gramEnd"/>
      <w:r>
        <w:t xml:space="preserve"> suitable for the probable class of fire associated with such </w:t>
      </w:r>
      <w:proofErr w:type="gramStart"/>
      <w:r>
        <w:t>building</w:t>
      </w:r>
      <w:proofErr w:type="gramEnd"/>
      <w:r>
        <w:t xml:space="preserve"> or premises and shall have approval of the Fire Chief.</w:t>
      </w:r>
    </w:p>
    <w:p w14:paraId="65F6B752" w14:textId="77777777" w:rsidR="008A1009" w:rsidRDefault="00BB0822">
      <w:pPr>
        <w:pStyle w:val="BodyText"/>
        <w:spacing w:before="119"/>
        <w:ind w:left="359"/>
      </w:pPr>
      <w:r>
        <w:t>(Ord.</w:t>
      </w:r>
      <w:r>
        <w:rPr>
          <w:spacing w:val="-6"/>
        </w:rPr>
        <w:t xml:space="preserve"> </w:t>
      </w:r>
      <w:r>
        <w:t>No.</w:t>
      </w:r>
      <w:r>
        <w:rPr>
          <w:spacing w:val="-6"/>
        </w:rPr>
        <w:t xml:space="preserve"> </w:t>
      </w:r>
      <w:r>
        <w:t>2019-1479</w:t>
      </w:r>
      <w:r>
        <w:rPr>
          <w:spacing w:val="-5"/>
        </w:rPr>
        <w:t xml:space="preserve"> </w:t>
      </w:r>
      <w:r>
        <w:t>,</w:t>
      </w:r>
      <w:r>
        <w:rPr>
          <w:spacing w:val="-5"/>
        </w:rPr>
        <w:t xml:space="preserve"> </w:t>
      </w:r>
      <w:r>
        <w:t>§</w:t>
      </w:r>
      <w:r>
        <w:rPr>
          <w:spacing w:val="-7"/>
        </w:rPr>
        <w:t xml:space="preserve"> </w:t>
      </w:r>
      <w:r>
        <w:t>1(</w:t>
      </w:r>
      <w:proofErr w:type="spellStart"/>
      <w:r>
        <w:t>Exh</w:t>
      </w:r>
      <w:proofErr w:type="spellEnd"/>
      <w:r>
        <w:t>.</w:t>
      </w:r>
      <w:r>
        <w:rPr>
          <w:spacing w:val="-6"/>
        </w:rPr>
        <w:t xml:space="preserve"> </w:t>
      </w:r>
      <w:r>
        <w:t>A),</w:t>
      </w:r>
      <w:r>
        <w:rPr>
          <w:spacing w:val="-4"/>
        </w:rPr>
        <w:t xml:space="preserve"> </w:t>
      </w:r>
      <w:r>
        <w:t>10-22-</w:t>
      </w:r>
      <w:r>
        <w:rPr>
          <w:spacing w:val="-2"/>
        </w:rPr>
        <w:t>2019)</w:t>
      </w:r>
    </w:p>
    <w:p w14:paraId="65F6B753" w14:textId="77777777" w:rsidR="008A1009" w:rsidRDefault="008A1009">
      <w:pPr>
        <w:pStyle w:val="BodyText"/>
        <w:spacing w:before="174"/>
        <w:ind w:left="0"/>
      </w:pPr>
    </w:p>
    <w:p w14:paraId="65F6B754" w14:textId="77777777" w:rsidR="008A1009" w:rsidRDefault="00BB0822">
      <w:pPr>
        <w:pStyle w:val="Heading1"/>
      </w:pPr>
      <w:bookmarkStart w:id="51" w:name="17.64.140_Fire_Hydrants."/>
      <w:bookmarkEnd w:id="51"/>
      <w:r>
        <w:t>17.64.140</w:t>
      </w:r>
      <w:r>
        <w:rPr>
          <w:spacing w:val="-2"/>
        </w:rPr>
        <w:t xml:space="preserve"> </w:t>
      </w:r>
      <w:r>
        <w:t>Fire</w:t>
      </w:r>
      <w:r>
        <w:rPr>
          <w:spacing w:val="-2"/>
        </w:rPr>
        <w:t xml:space="preserve"> Hydrants.</w:t>
      </w:r>
    </w:p>
    <w:p w14:paraId="65F6B755" w14:textId="77777777" w:rsidR="008A1009" w:rsidRDefault="00BB0822">
      <w:pPr>
        <w:pStyle w:val="BodyText"/>
        <w:spacing w:before="167"/>
        <w:ind w:left="835"/>
      </w:pPr>
      <w:r>
        <w:t>Section</w:t>
      </w:r>
      <w:r>
        <w:rPr>
          <w:spacing w:val="-4"/>
        </w:rPr>
        <w:t xml:space="preserve"> </w:t>
      </w:r>
      <w:r>
        <w:t>507.5</w:t>
      </w:r>
      <w:r>
        <w:rPr>
          <w:spacing w:val="-5"/>
        </w:rPr>
        <w:t xml:space="preserve"> </w:t>
      </w:r>
      <w:r>
        <w:t>of</w:t>
      </w:r>
      <w:r>
        <w:rPr>
          <w:spacing w:val="-6"/>
        </w:rPr>
        <w:t xml:space="preserve"> </w:t>
      </w:r>
      <w:r>
        <w:t>the</w:t>
      </w:r>
      <w:r>
        <w:rPr>
          <w:spacing w:val="-6"/>
        </w:rPr>
        <w:t xml:space="preserve"> </w:t>
      </w:r>
      <w:r>
        <w:t>California</w:t>
      </w:r>
      <w:r>
        <w:rPr>
          <w:spacing w:val="-2"/>
        </w:rPr>
        <w:t xml:space="preserve"> </w:t>
      </w:r>
      <w:r>
        <w:t>Fire</w:t>
      </w:r>
      <w:r>
        <w:rPr>
          <w:spacing w:val="-6"/>
        </w:rPr>
        <w:t xml:space="preserve"> </w:t>
      </w:r>
      <w:r>
        <w:t>Code</w:t>
      </w:r>
      <w:r>
        <w:rPr>
          <w:spacing w:val="-6"/>
        </w:rPr>
        <w:t xml:space="preserve"> </w:t>
      </w:r>
      <w:r>
        <w:t>is</w:t>
      </w:r>
      <w:r>
        <w:rPr>
          <w:spacing w:val="-4"/>
        </w:rPr>
        <w:t xml:space="preserve"> </w:t>
      </w:r>
      <w:r>
        <w:t>amended</w:t>
      </w:r>
      <w:r>
        <w:rPr>
          <w:spacing w:val="-4"/>
        </w:rPr>
        <w:t xml:space="preserve"> </w:t>
      </w:r>
      <w:r>
        <w:t>to</w:t>
      </w:r>
      <w:r>
        <w:rPr>
          <w:spacing w:val="-5"/>
        </w:rPr>
        <w:t xml:space="preserve"> </w:t>
      </w:r>
      <w:r>
        <w:t>read</w:t>
      </w:r>
      <w:r>
        <w:rPr>
          <w:spacing w:val="-4"/>
        </w:rPr>
        <w:t xml:space="preserve"> </w:t>
      </w:r>
      <w:r>
        <w:t>as</w:t>
      </w:r>
      <w:r>
        <w:rPr>
          <w:spacing w:val="-4"/>
        </w:rPr>
        <w:t xml:space="preserve"> </w:t>
      </w:r>
      <w:r>
        <w:rPr>
          <w:spacing w:val="-2"/>
        </w:rPr>
        <w:t>follows:</w:t>
      </w:r>
    </w:p>
    <w:p w14:paraId="65F6B756" w14:textId="77777777" w:rsidR="008A1009" w:rsidRDefault="00BB0822">
      <w:pPr>
        <w:pStyle w:val="BodyText"/>
        <w:spacing w:before="119"/>
        <w:ind w:left="835"/>
      </w:pPr>
      <w:r>
        <w:t>The</w:t>
      </w:r>
      <w:r>
        <w:rPr>
          <w:spacing w:val="-3"/>
        </w:rPr>
        <w:t xml:space="preserve"> </w:t>
      </w:r>
      <w:r>
        <w:t>fire</w:t>
      </w:r>
      <w:r>
        <w:rPr>
          <w:spacing w:val="-3"/>
        </w:rPr>
        <w:t xml:space="preserve"> </w:t>
      </w:r>
      <w:r>
        <w:t>code</w:t>
      </w:r>
      <w:r>
        <w:rPr>
          <w:spacing w:val="-3"/>
        </w:rPr>
        <w:t xml:space="preserve"> </w:t>
      </w:r>
      <w:r>
        <w:t>official may</w:t>
      </w:r>
      <w:r>
        <w:rPr>
          <w:spacing w:val="-1"/>
        </w:rPr>
        <w:t xml:space="preserve"> </w:t>
      </w:r>
      <w:r>
        <w:t>require</w:t>
      </w:r>
      <w:r>
        <w:rPr>
          <w:spacing w:val="-3"/>
        </w:rPr>
        <w:t xml:space="preserve"> </w:t>
      </w:r>
      <w:r>
        <w:t>a</w:t>
      </w:r>
      <w:r>
        <w:rPr>
          <w:spacing w:val="-2"/>
        </w:rPr>
        <w:t xml:space="preserve"> </w:t>
      </w:r>
      <w:r>
        <w:t>fire</w:t>
      </w:r>
      <w:r>
        <w:rPr>
          <w:spacing w:val="-3"/>
        </w:rPr>
        <w:t xml:space="preserve"> </w:t>
      </w:r>
      <w:r>
        <w:t>hydrant</w:t>
      </w:r>
      <w:r>
        <w:rPr>
          <w:spacing w:val="-2"/>
        </w:rPr>
        <w:t xml:space="preserve"> </w:t>
      </w:r>
      <w:r>
        <w:t>to</w:t>
      </w:r>
      <w:r>
        <w:rPr>
          <w:spacing w:val="-2"/>
        </w:rPr>
        <w:t xml:space="preserve"> </w:t>
      </w:r>
      <w:r>
        <w:t>have</w:t>
      </w:r>
      <w:r>
        <w:rPr>
          <w:spacing w:val="-3"/>
        </w:rPr>
        <w:t xml:space="preserve"> </w:t>
      </w:r>
      <w:r>
        <w:t>any</w:t>
      </w:r>
      <w:r>
        <w:rPr>
          <w:spacing w:val="-1"/>
        </w:rPr>
        <w:t xml:space="preserve"> </w:t>
      </w:r>
      <w:r>
        <w:t>combination</w:t>
      </w:r>
      <w:r>
        <w:rPr>
          <w:spacing w:val="-1"/>
        </w:rPr>
        <w:t xml:space="preserve"> </w:t>
      </w:r>
      <w:r>
        <w:t>of</w:t>
      </w:r>
      <w:r>
        <w:rPr>
          <w:spacing w:val="-3"/>
        </w:rPr>
        <w:t xml:space="preserve"> </w:t>
      </w:r>
      <w:r>
        <w:t>4</w:t>
      </w:r>
      <w:r>
        <w:rPr>
          <w:spacing w:val="-2"/>
        </w:rPr>
        <w:t xml:space="preserve"> </w:t>
      </w:r>
      <w:r>
        <w:t>inch</w:t>
      </w:r>
      <w:r>
        <w:rPr>
          <w:spacing w:val="-1"/>
        </w:rPr>
        <w:t xml:space="preserve"> </w:t>
      </w:r>
      <w:r>
        <w:t>and</w:t>
      </w:r>
      <w:r>
        <w:rPr>
          <w:spacing w:val="-1"/>
        </w:rPr>
        <w:t xml:space="preserve"> </w:t>
      </w:r>
      <w:r>
        <w:t>2</w:t>
      </w:r>
      <w:r>
        <w:rPr>
          <w:spacing w:val="-5"/>
        </w:rPr>
        <w:t xml:space="preserve"> </w:t>
      </w:r>
      <w:r>
        <w:t>½</w:t>
      </w:r>
      <w:r>
        <w:rPr>
          <w:spacing w:val="-1"/>
        </w:rPr>
        <w:t xml:space="preserve"> </w:t>
      </w:r>
      <w:r>
        <w:t>inch</w:t>
      </w:r>
      <w:r>
        <w:rPr>
          <w:spacing w:val="-1"/>
        </w:rPr>
        <w:t xml:space="preserve"> </w:t>
      </w:r>
      <w:r>
        <w:t>outlets</w:t>
      </w:r>
      <w:r>
        <w:rPr>
          <w:spacing w:val="-1"/>
        </w:rPr>
        <w:t xml:space="preserve"> </w:t>
      </w:r>
      <w:r>
        <w:t>with National Standard Threads.</w:t>
      </w:r>
    </w:p>
    <w:p w14:paraId="65F6B757" w14:textId="77777777" w:rsidR="008A1009" w:rsidRDefault="00BB0822">
      <w:pPr>
        <w:pStyle w:val="BodyText"/>
        <w:ind w:left="359"/>
      </w:pPr>
      <w:r>
        <w:t>(Ord.</w:t>
      </w:r>
      <w:r>
        <w:rPr>
          <w:spacing w:val="-6"/>
        </w:rPr>
        <w:t xml:space="preserve"> </w:t>
      </w:r>
      <w:r>
        <w:t>No.</w:t>
      </w:r>
      <w:r>
        <w:rPr>
          <w:spacing w:val="-6"/>
        </w:rPr>
        <w:t xml:space="preserve"> </w:t>
      </w:r>
      <w:r>
        <w:t>2019-1479</w:t>
      </w:r>
      <w:r>
        <w:rPr>
          <w:spacing w:val="-5"/>
        </w:rPr>
        <w:t xml:space="preserve"> </w:t>
      </w:r>
      <w:r>
        <w:t>,</w:t>
      </w:r>
      <w:r>
        <w:rPr>
          <w:spacing w:val="-5"/>
        </w:rPr>
        <w:t xml:space="preserve"> </w:t>
      </w:r>
      <w:r>
        <w:t>§</w:t>
      </w:r>
      <w:r>
        <w:rPr>
          <w:spacing w:val="-7"/>
        </w:rPr>
        <w:t xml:space="preserve"> </w:t>
      </w:r>
      <w:r>
        <w:t>1(</w:t>
      </w:r>
      <w:proofErr w:type="spellStart"/>
      <w:r>
        <w:t>Exh</w:t>
      </w:r>
      <w:proofErr w:type="spellEnd"/>
      <w:r>
        <w:t>.</w:t>
      </w:r>
      <w:r>
        <w:rPr>
          <w:spacing w:val="-6"/>
        </w:rPr>
        <w:t xml:space="preserve"> </w:t>
      </w:r>
      <w:r>
        <w:t>A),</w:t>
      </w:r>
      <w:r>
        <w:rPr>
          <w:spacing w:val="-4"/>
        </w:rPr>
        <w:t xml:space="preserve"> </w:t>
      </w:r>
      <w:r>
        <w:t>10-22-</w:t>
      </w:r>
      <w:r>
        <w:rPr>
          <w:spacing w:val="-2"/>
        </w:rPr>
        <w:t>2019)</w:t>
      </w:r>
    </w:p>
    <w:p w14:paraId="65F6B758" w14:textId="77777777" w:rsidR="008A1009" w:rsidRDefault="008A1009">
      <w:pPr>
        <w:pStyle w:val="BodyText"/>
        <w:spacing w:before="172"/>
        <w:ind w:left="0"/>
      </w:pPr>
    </w:p>
    <w:p w14:paraId="65F6B759" w14:textId="77777777" w:rsidR="008A1009" w:rsidRDefault="00BB0822">
      <w:pPr>
        <w:pStyle w:val="Heading1"/>
      </w:pPr>
      <w:bookmarkStart w:id="52" w:name="17.64.150_Reserved."/>
      <w:bookmarkEnd w:id="52"/>
      <w:r>
        <w:t>17.64.150</w:t>
      </w:r>
      <w:r>
        <w:rPr>
          <w:spacing w:val="-3"/>
        </w:rPr>
        <w:t xml:space="preserve"> </w:t>
      </w:r>
      <w:r>
        <w:rPr>
          <w:spacing w:val="-2"/>
        </w:rPr>
        <w:t>Reserved.</w:t>
      </w:r>
    </w:p>
    <w:p w14:paraId="65F6B75A" w14:textId="77777777" w:rsidR="008A1009" w:rsidRDefault="008A1009">
      <w:pPr>
        <w:pStyle w:val="BodyText"/>
        <w:spacing w:before="52"/>
        <w:ind w:left="0"/>
        <w:rPr>
          <w:b/>
          <w:sz w:val="24"/>
        </w:rPr>
      </w:pPr>
    </w:p>
    <w:p w14:paraId="65F6B75B" w14:textId="77777777" w:rsidR="008A1009" w:rsidRDefault="00BB0822">
      <w:pPr>
        <w:spacing w:before="1"/>
        <w:ind w:left="360"/>
        <w:rPr>
          <w:b/>
          <w:sz w:val="24"/>
        </w:rPr>
      </w:pPr>
      <w:bookmarkStart w:id="53" w:name="17.64.160_Water_Storage_Tanks."/>
      <w:bookmarkEnd w:id="53"/>
      <w:r>
        <w:rPr>
          <w:b/>
          <w:sz w:val="24"/>
        </w:rPr>
        <w:t>17.64.160</w:t>
      </w:r>
      <w:r>
        <w:rPr>
          <w:b/>
          <w:spacing w:val="-5"/>
          <w:sz w:val="24"/>
        </w:rPr>
        <w:t xml:space="preserve"> </w:t>
      </w:r>
      <w:r>
        <w:rPr>
          <w:b/>
          <w:sz w:val="24"/>
        </w:rPr>
        <w:t>Water</w:t>
      </w:r>
      <w:r>
        <w:rPr>
          <w:b/>
          <w:spacing w:val="-3"/>
          <w:sz w:val="24"/>
        </w:rPr>
        <w:t xml:space="preserve"> </w:t>
      </w:r>
      <w:r>
        <w:rPr>
          <w:b/>
          <w:sz w:val="24"/>
        </w:rPr>
        <w:t>Storage</w:t>
      </w:r>
      <w:r>
        <w:rPr>
          <w:b/>
          <w:spacing w:val="-3"/>
          <w:sz w:val="24"/>
        </w:rPr>
        <w:t xml:space="preserve"> </w:t>
      </w:r>
      <w:r>
        <w:rPr>
          <w:b/>
          <w:spacing w:val="-2"/>
          <w:sz w:val="24"/>
        </w:rPr>
        <w:t>Tanks.</w:t>
      </w:r>
    </w:p>
    <w:p w14:paraId="65F6B75C" w14:textId="77777777" w:rsidR="008A1009" w:rsidRDefault="00BB0822">
      <w:pPr>
        <w:pStyle w:val="BodyText"/>
        <w:spacing w:before="165"/>
        <w:ind w:left="359" w:right="374" w:firstLine="475"/>
      </w:pPr>
      <w:r>
        <w:t>Section 507.2 of the California Fire Code is amended by the addition of Table 507.2 the requirements of which</w:t>
      </w:r>
      <w:r>
        <w:rPr>
          <w:spacing w:val="-2"/>
        </w:rPr>
        <w:t xml:space="preserve"> </w:t>
      </w:r>
      <w:r>
        <w:t>may,</w:t>
      </w:r>
      <w:r>
        <w:rPr>
          <w:spacing w:val="-2"/>
        </w:rPr>
        <w:t xml:space="preserve"> </w:t>
      </w:r>
      <w:r>
        <w:t>at</w:t>
      </w:r>
      <w:r>
        <w:rPr>
          <w:spacing w:val="-3"/>
        </w:rPr>
        <w:t xml:space="preserve"> </w:t>
      </w:r>
      <w:r>
        <w:t>the</w:t>
      </w:r>
      <w:r>
        <w:rPr>
          <w:spacing w:val="-4"/>
        </w:rPr>
        <w:t xml:space="preserve"> </w:t>
      </w:r>
      <w:r>
        <w:t>discretion</w:t>
      </w:r>
      <w:r>
        <w:rPr>
          <w:spacing w:val="-2"/>
        </w:rPr>
        <w:t xml:space="preserve"> </w:t>
      </w:r>
      <w:r>
        <w:t>of</w:t>
      </w:r>
      <w:r>
        <w:rPr>
          <w:spacing w:val="-4"/>
        </w:rPr>
        <w:t xml:space="preserve"> </w:t>
      </w:r>
      <w:r>
        <w:t>the</w:t>
      </w:r>
      <w:r>
        <w:rPr>
          <w:spacing w:val="-4"/>
        </w:rPr>
        <w:t xml:space="preserve"> </w:t>
      </w:r>
      <w:r>
        <w:t>Fire</w:t>
      </w:r>
      <w:r>
        <w:rPr>
          <w:spacing w:val="-1"/>
        </w:rPr>
        <w:t xml:space="preserve"> </w:t>
      </w:r>
      <w:r>
        <w:t>Chief,</w:t>
      </w:r>
      <w:r>
        <w:rPr>
          <w:spacing w:val="-2"/>
        </w:rPr>
        <w:t xml:space="preserve"> </w:t>
      </w:r>
      <w:r>
        <w:t>apply</w:t>
      </w:r>
      <w:r>
        <w:rPr>
          <w:spacing w:val="-2"/>
        </w:rPr>
        <w:t xml:space="preserve"> </w:t>
      </w:r>
      <w:r>
        <w:t>when</w:t>
      </w:r>
      <w:r>
        <w:rPr>
          <w:spacing w:val="-2"/>
        </w:rPr>
        <w:t xml:space="preserve"> </w:t>
      </w:r>
      <w:r>
        <w:t>required</w:t>
      </w:r>
      <w:r>
        <w:rPr>
          <w:spacing w:val="-2"/>
        </w:rPr>
        <w:t xml:space="preserve"> </w:t>
      </w:r>
      <w:r>
        <w:t>fire</w:t>
      </w:r>
      <w:r>
        <w:rPr>
          <w:spacing w:val="-4"/>
        </w:rPr>
        <w:t xml:space="preserve"> </w:t>
      </w:r>
      <w:r>
        <w:t>flow</w:t>
      </w:r>
      <w:r>
        <w:rPr>
          <w:spacing w:val="-4"/>
        </w:rPr>
        <w:t xml:space="preserve"> </w:t>
      </w:r>
      <w:r>
        <w:t>for</w:t>
      </w:r>
      <w:r>
        <w:rPr>
          <w:spacing w:val="-3"/>
        </w:rPr>
        <w:t xml:space="preserve"> </w:t>
      </w:r>
      <w:r>
        <w:t>single-family</w:t>
      </w:r>
      <w:r>
        <w:rPr>
          <w:spacing w:val="-2"/>
        </w:rPr>
        <w:t xml:space="preserve"> </w:t>
      </w:r>
      <w:r>
        <w:t>dwellings</w:t>
      </w:r>
      <w:r>
        <w:rPr>
          <w:spacing w:val="-2"/>
        </w:rPr>
        <w:t xml:space="preserve"> </w:t>
      </w:r>
      <w:r>
        <w:t>must</w:t>
      </w:r>
      <w:r>
        <w:rPr>
          <w:spacing w:val="-3"/>
        </w:rPr>
        <w:t xml:space="preserve"> </w:t>
      </w:r>
      <w:r>
        <w:t>be supplied by private water tanks due to the unavailability of water mains.</w:t>
      </w:r>
    </w:p>
    <w:p w14:paraId="65F6B75D" w14:textId="77777777" w:rsidR="008A1009" w:rsidRDefault="00BB0822">
      <w:pPr>
        <w:pStyle w:val="BodyText"/>
        <w:spacing w:before="119"/>
        <w:ind w:left="835" w:right="449"/>
      </w:pPr>
      <w:r>
        <w:rPr>
          <w:b/>
        </w:rPr>
        <w:t>Sec.</w:t>
      </w:r>
      <w:r>
        <w:rPr>
          <w:b/>
          <w:spacing w:val="-3"/>
        </w:rPr>
        <w:t xml:space="preserve"> </w:t>
      </w:r>
      <w:r>
        <w:rPr>
          <w:b/>
        </w:rPr>
        <w:t>507.2.2</w:t>
      </w:r>
      <w:r>
        <w:rPr>
          <w:b/>
          <w:spacing w:val="-3"/>
        </w:rPr>
        <w:t xml:space="preserve"> </w:t>
      </w:r>
      <w:r>
        <w:rPr>
          <w:b/>
        </w:rPr>
        <w:t>Water</w:t>
      </w:r>
      <w:r>
        <w:rPr>
          <w:b/>
          <w:spacing w:val="-2"/>
        </w:rPr>
        <w:t xml:space="preserve"> </w:t>
      </w:r>
      <w:r>
        <w:rPr>
          <w:b/>
        </w:rPr>
        <w:t>tanks.</w:t>
      </w:r>
      <w:r>
        <w:rPr>
          <w:b/>
          <w:spacing w:val="-3"/>
        </w:rPr>
        <w:t xml:space="preserve"> </w:t>
      </w:r>
      <w:r>
        <w:t>Water</w:t>
      </w:r>
      <w:r>
        <w:rPr>
          <w:spacing w:val="-3"/>
        </w:rPr>
        <w:t xml:space="preserve"> </w:t>
      </w:r>
      <w:r>
        <w:t>tanks</w:t>
      </w:r>
      <w:r>
        <w:rPr>
          <w:spacing w:val="-2"/>
        </w:rPr>
        <w:t xml:space="preserve"> </w:t>
      </w:r>
      <w:r>
        <w:t>for</w:t>
      </w:r>
      <w:r>
        <w:rPr>
          <w:spacing w:val="-3"/>
        </w:rPr>
        <w:t xml:space="preserve"> </w:t>
      </w:r>
      <w:r>
        <w:t>private</w:t>
      </w:r>
      <w:r>
        <w:rPr>
          <w:spacing w:val="-4"/>
        </w:rPr>
        <w:t xml:space="preserve"> </w:t>
      </w:r>
      <w:r>
        <w:t>residential</w:t>
      </w:r>
      <w:r>
        <w:rPr>
          <w:spacing w:val="-3"/>
        </w:rPr>
        <w:t xml:space="preserve"> </w:t>
      </w:r>
      <w:r>
        <w:t>fire</w:t>
      </w:r>
      <w:r>
        <w:rPr>
          <w:spacing w:val="-4"/>
        </w:rPr>
        <w:t xml:space="preserve"> </w:t>
      </w:r>
      <w:r>
        <w:t>protection,</w:t>
      </w:r>
      <w:r>
        <w:rPr>
          <w:spacing w:val="-2"/>
        </w:rPr>
        <w:t xml:space="preserve"> </w:t>
      </w:r>
      <w:r>
        <w:t>when</w:t>
      </w:r>
      <w:r>
        <w:rPr>
          <w:spacing w:val="-2"/>
        </w:rPr>
        <w:t xml:space="preserve"> </w:t>
      </w:r>
      <w:r>
        <w:t>authorized</w:t>
      </w:r>
      <w:r>
        <w:rPr>
          <w:spacing w:val="-2"/>
        </w:rPr>
        <w:t xml:space="preserve"> </w:t>
      </w:r>
      <w:r>
        <w:t>by</w:t>
      </w:r>
      <w:r>
        <w:rPr>
          <w:spacing w:val="-2"/>
        </w:rPr>
        <w:t xml:space="preserve"> </w:t>
      </w:r>
      <w:r>
        <w:t>the</w:t>
      </w:r>
      <w:r>
        <w:rPr>
          <w:spacing w:val="-4"/>
        </w:rPr>
        <w:t xml:space="preserve"> </w:t>
      </w:r>
      <w:r>
        <w:t>fire code official, shall comply with Table 507.2.2 and installed in accordance with NFPA 22. Water tanks for commercial fire protection, when authorized by the fire code official, shall be sized utilizing nationally- recognized standards.</w:t>
      </w:r>
    </w:p>
    <w:p w14:paraId="65F6B75E" w14:textId="77777777" w:rsidR="008A1009" w:rsidRDefault="00BB0822">
      <w:pPr>
        <w:pStyle w:val="Heading2"/>
        <w:ind w:left="476" w:right="6"/>
        <w:jc w:val="center"/>
      </w:pPr>
      <w:r>
        <w:t>TABLE</w:t>
      </w:r>
      <w:r>
        <w:rPr>
          <w:spacing w:val="-7"/>
        </w:rPr>
        <w:t xml:space="preserve"> </w:t>
      </w:r>
      <w:r>
        <w:rPr>
          <w:spacing w:val="-2"/>
        </w:rPr>
        <w:t>507.2.2</w:t>
      </w:r>
    </w:p>
    <w:p w14:paraId="65F6B75F" w14:textId="77777777" w:rsidR="008A1009" w:rsidRDefault="00BB0822">
      <w:pPr>
        <w:spacing w:before="1"/>
        <w:ind w:left="476"/>
        <w:jc w:val="center"/>
        <w:rPr>
          <w:b/>
          <w:sz w:val="20"/>
        </w:rPr>
      </w:pPr>
      <w:r>
        <w:rPr>
          <w:b/>
          <w:sz w:val="20"/>
        </w:rPr>
        <w:t>RESIDENTIAL</w:t>
      </w:r>
      <w:r>
        <w:rPr>
          <w:b/>
          <w:spacing w:val="-8"/>
          <w:sz w:val="20"/>
        </w:rPr>
        <w:t xml:space="preserve"> </w:t>
      </w:r>
      <w:r>
        <w:rPr>
          <w:b/>
          <w:sz w:val="20"/>
        </w:rPr>
        <w:t>WATER</w:t>
      </w:r>
      <w:r>
        <w:rPr>
          <w:b/>
          <w:spacing w:val="-8"/>
          <w:sz w:val="20"/>
        </w:rPr>
        <w:t xml:space="preserve"> </w:t>
      </w:r>
      <w:r>
        <w:rPr>
          <w:b/>
          <w:sz w:val="20"/>
        </w:rPr>
        <w:t>TANK</w:t>
      </w:r>
      <w:r>
        <w:rPr>
          <w:b/>
          <w:spacing w:val="-10"/>
          <w:sz w:val="20"/>
        </w:rPr>
        <w:t xml:space="preserve"> </w:t>
      </w:r>
      <w:r>
        <w:rPr>
          <w:b/>
          <w:spacing w:val="-2"/>
          <w:sz w:val="20"/>
        </w:rPr>
        <w:t>REQUIREMENTS</w:t>
      </w:r>
    </w:p>
    <w:p w14:paraId="65F6B760" w14:textId="77777777" w:rsidR="008A1009" w:rsidRDefault="008A1009">
      <w:pPr>
        <w:pStyle w:val="BodyText"/>
        <w:spacing w:before="9"/>
        <w:ind w:left="0"/>
        <w:rPr>
          <w:b/>
          <w:sz w:val="9"/>
        </w:rPr>
      </w:pPr>
    </w:p>
    <w:tbl>
      <w:tblPr>
        <w:tblW w:w="0" w:type="auto"/>
        <w:tblInd w:w="4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335"/>
        <w:gridCol w:w="2335"/>
        <w:gridCol w:w="2335"/>
        <w:gridCol w:w="2335"/>
      </w:tblGrid>
      <w:tr w:rsidR="008A1009" w14:paraId="65F6B769" w14:textId="77777777">
        <w:trPr>
          <w:trHeight w:val="635"/>
        </w:trPr>
        <w:tc>
          <w:tcPr>
            <w:tcW w:w="2335" w:type="dxa"/>
            <w:shd w:val="clear" w:color="auto" w:fill="D2D2D2"/>
          </w:tcPr>
          <w:p w14:paraId="65F6B761" w14:textId="77777777" w:rsidR="008A1009" w:rsidRDefault="00BB0822">
            <w:pPr>
              <w:pStyle w:val="TableParagraph"/>
              <w:rPr>
                <w:b/>
                <w:sz w:val="26"/>
              </w:rPr>
            </w:pPr>
            <w:r>
              <w:rPr>
                <w:b/>
                <w:spacing w:val="-2"/>
                <w:sz w:val="26"/>
              </w:rPr>
              <w:t>Building</w:t>
            </w:r>
          </w:p>
          <w:p w14:paraId="65F6B762" w14:textId="77777777" w:rsidR="008A1009" w:rsidRDefault="00BB0822">
            <w:pPr>
              <w:pStyle w:val="TableParagraph"/>
              <w:spacing w:line="299" w:lineRule="exact"/>
              <w:rPr>
                <w:b/>
                <w:sz w:val="26"/>
              </w:rPr>
            </w:pPr>
            <w:r>
              <w:rPr>
                <w:b/>
                <w:sz w:val="26"/>
              </w:rPr>
              <w:t>Square</w:t>
            </w:r>
            <w:r>
              <w:rPr>
                <w:b/>
                <w:spacing w:val="-9"/>
                <w:sz w:val="26"/>
              </w:rPr>
              <w:t xml:space="preserve"> </w:t>
            </w:r>
            <w:r>
              <w:rPr>
                <w:b/>
                <w:spacing w:val="-4"/>
                <w:sz w:val="26"/>
              </w:rPr>
              <w:t>Feet</w:t>
            </w:r>
          </w:p>
        </w:tc>
        <w:tc>
          <w:tcPr>
            <w:tcW w:w="2335" w:type="dxa"/>
            <w:shd w:val="clear" w:color="auto" w:fill="D2D2D2"/>
          </w:tcPr>
          <w:p w14:paraId="65F6B763" w14:textId="77777777" w:rsidR="008A1009" w:rsidRDefault="00BB0822">
            <w:pPr>
              <w:pStyle w:val="TableParagraph"/>
              <w:rPr>
                <w:b/>
                <w:sz w:val="26"/>
              </w:rPr>
            </w:pPr>
            <w:r>
              <w:rPr>
                <w:b/>
                <w:sz w:val="26"/>
              </w:rPr>
              <w:t>Gallons</w:t>
            </w:r>
            <w:r>
              <w:rPr>
                <w:b/>
                <w:spacing w:val="-7"/>
                <w:sz w:val="26"/>
              </w:rPr>
              <w:t xml:space="preserve"> </w:t>
            </w:r>
            <w:r>
              <w:rPr>
                <w:b/>
                <w:sz w:val="26"/>
              </w:rPr>
              <w:t>Per</w:t>
            </w:r>
            <w:r>
              <w:rPr>
                <w:b/>
                <w:spacing w:val="-5"/>
                <w:sz w:val="26"/>
              </w:rPr>
              <w:t xml:space="preserve"> </w:t>
            </w:r>
            <w:r>
              <w:rPr>
                <w:b/>
                <w:spacing w:val="-2"/>
                <w:sz w:val="26"/>
              </w:rPr>
              <w:t>Minute</w:t>
            </w:r>
          </w:p>
          <w:p w14:paraId="65F6B764" w14:textId="77777777" w:rsidR="008A1009" w:rsidRDefault="00BB0822">
            <w:pPr>
              <w:pStyle w:val="TableParagraph"/>
              <w:spacing w:line="299" w:lineRule="exact"/>
              <w:rPr>
                <w:b/>
                <w:sz w:val="26"/>
              </w:rPr>
            </w:pPr>
            <w:r>
              <w:rPr>
                <w:b/>
                <w:sz w:val="26"/>
              </w:rPr>
              <w:t>Water</w:t>
            </w:r>
            <w:r>
              <w:rPr>
                <w:b/>
                <w:spacing w:val="-8"/>
                <w:sz w:val="26"/>
              </w:rPr>
              <w:t xml:space="preserve"> </w:t>
            </w:r>
            <w:r>
              <w:rPr>
                <w:b/>
                <w:spacing w:val="-4"/>
                <w:sz w:val="26"/>
              </w:rPr>
              <w:t>Flow</w:t>
            </w:r>
          </w:p>
        </w:tc>
        <w:tc>
          <w:tcPr>
            <w:tcW w:w="2335" w:type="dxa"/>
            <w:shd w:val="clear" w:color="auto" w:fill="D2D2D2"/>
          </w:tcPr>
          <w:p w14:paraId="65F6B765" w14:textId="77777777" w:rsidR="008A1009" w:rsidRDefault="00BB0822">
            <w:pPr>
              <w:pStyle w:val="TableParagraph"/>
              <w:ind w:left="108"/>
              <w:rPr>
                <w:b/>
                <w:sz w:val="26"/>
              </w:rPr>
            </w:pPr>
            <w:r>
              <w:rPr>
                <w:b/>
                <w:spacing w:val="-2"/>
                <w:sz w:val="26"/>
              </w:rPr>
              <w:t>Capacity</w:t>
            </w:r>
          </w:p>
          <w:p w14:paraId="65F6B766" w14:textId="77777777" w:rsidR="008A1009" w:rsidRDefault="00BB0822">
            <w:pPr>
              <w:pStyle w:val="TableParagraph"/>
              <w:spacing w:line="299" w:lineRule="exact"/>
              <w:ind w:left="108"/>
              <w:rPr>
                <w:b/>
                <w:sz w:val="26"/>
              </w:rPr>
            </w:pPr>
            <w:r>
              <w:rPr>
                <w:b/>
                <w:spacing w:val="-2"/>
                <w:sz w:val="26"/>
              </w:rPr>
              <w:t>Gallons</w:t>
            </w:r>
          </w:p>
        </w:tc>
        <w:tc>
          <w:tcPr>
            <w:tcW w:w="2335" w:type="dxa"/>
            <w:shd w:val="clear" w:color="auto" w:fill="D2D2D2"/>
          </w:tcPr>
          <w:p w14:paraId="65F6B767" w14:textId="77777777" w:rsidR="008A1009" w:rsidRDefault="00BB0822">
            <w:pPr>
              <w:pStyle w:val="TableParagraph"/>
              <w:ind w:left="108"/>
              <w:rPr>
                <w:b/>
                <w:sz w:val="26"/>
              </w:rPr>
            </w:pPr>
            <w:r>
              <w:rPr>
                <w:b/>
                <w:spacing w:val="-2"/>
                <w:sz w:val="26"/>
              </w:rPr>
              <w:t>Duration</w:t>
            </w:r>
          </w:p>
          <w:p w14:paraId="65F6B768" w14:textId="77777777" w:rsidR="008A1009" w:rsidRDefault="00BB0822">
            <w:pPr>
              <w:pStyle w:val="TableParagraph"/>
              <w:spacing w:line="299" w:lineRule="exact"/>
              <w:ind w:left="108"/>
              <w:rPr>
                <w:b/>
                <w:sz w:val="26"/>
              </w:rPr>
            </w:pPr>
            <w:r>
              <w:rPr>
                <w:b/>
                <w:spacing w:val="-2"/>
                <w:sz w:val="26"/>
              </w:rPr>
              <w:t>Minutes</w:t>
            </w:r>
          </w:p>
        </w:tc>
      </w:tr>
      <w:tr w:rsidR="008A1009" w14:paraId="65F6B772" w14:textId="77777777">
        <w:trPr>
          <w:trHeight w:val="632"/>
        </w:trPr>
        <w:tc>
          <w:tcPr>
            <w:tcW w:w="2335" w:type="dxa"/>
          </w:tcPr>
          <w:p w14:paraId="65F6B76A" w14:textId="77777777" w:rsidR="008A1009" w:rsidRDefault="00BB0822">
            <w:pPr>
              <w:pStyle w:val="TableParagraph"/>
              <w:rPr>
                <w:sz w:val="26"/>
              </w:rPr>
            </w:pPr>
            <w:r>
              <w:rPr>
                <w:sz w:val="26"/>
              </w:rPr>
              <w:t>Up</w:t>
            </w:r>
            <w:r>
              <w:rPr>
                <w:spacing w:val="-5"/>
                <w:sz w:val="26"/>
              </w:rPr>
              <w:t xml:space="preserve"> </w:t>
            </w:r>
            <w:r>
              <w:rPr>
                <w:sz w:val="26"/>
              </w:rPr>
              <w:t>to</w:t>
            </w:r>
            <w:r>
              <w:rPr>
                <w:spacing w:val="-3"/>
                <w:sz w:val="26"/>
              </w:rPr>
              <w:t xml:space="preserve"> </w:t>
            </w:r>
            <w:r>
              <w:rPr>
                <w:spacing w:val="-2"/>
                <w:sz w:val="26"/>
              </w:rPr>
              <w:t>1,500</w:t>
            </w:r>
          </w:p>
          <w:p w14:paraId="65F6B76B" w14:textId="77777777" w:rsidR="008A1009" w:rsidRDefault="00BB0822">
            <w:pPr>
              <w:pStyle w:val="TableParagraph"/>
              <w:spacing w:line="296" w:lineRule="exact"/>
              <w:rPr>
                <w:sz w:val="26"/>
              </w:rPr>
            </w:pPr>
            <w:r>
              <w:rPr>
                <w:sz w:val="26"/>
              </w:rPr>
              <w:t>Over</w:t>
            </w:r>
            <w:r>
              <w:rPr>
                <w:spacing w:val="-6"/>
                <w:sz w:val="26"/>
              </w:rPr>
              <w:t xml:space="preserve"> </w:t>
            </w:r>
            <w:r>
              <w:rPr>
                <w:spacing w:val="-2"/>
                <w:sz w:val="26"/>
              </w:rPr>
              <w:t>1,500</w:t>
            </w:r>
          </w:p>
        </w:tc>
        <w:tc>
          <w:tcPr>
            <w:tcW w:w="2335" w:type="dxa"/>
          </w:tcPr>
          <w:p w14:paraId="65F6B76C" w14:textId="77777777" w:rsidR="008A1009" w:rsidRDefault="00BB0822">
            <w:pPr>
              <w:pStyle w:val="TableParagraph"/>
              <w:rPr>
                <w:sz w:val="26"/>
              </w:rPr>
            </w:pPr>
            <w:r>
              <w:rPr>
                <w:spacing w:val="-5"/>
                <w:sz w:val="26"/>
              </w:rPr>
              <w:t>250</w:t>
            </w:r>
          </w:p>
          <w:p w14:paraId="65F6B76D" w14:textId="77777777" w:rsidR="008A1009" w:rsidRDefault="00BB0822">
            <w:pPr>
              <w:pStyle w:val="TableParagraph"/>
              <w:spacing w:line="296" w:lineRule="exact"/>
              <w:rPr>
                <w:sz w:val="26"/>
              </w:rPr>
            </w:pPr>
            <w:r>
              <w:rPr>
                <w:spacing w:val="-5"/>
                <w:sz w:val="26"/>
              </w:rPr>
              <w:t>250</w:t>
            </w:r>
          </w:p>
        </w:tc>
        <w:tc>
          <w:tcPr>
            <w:tcW w:w="2335" w:type="dxa"/>
          </w:tcPr>
          <w:p w14:paraId="65F6B76E" w14:textId="77777777" w:rsidR="008A1009" w:rsidRDefault="00BB0822">
            <w:pPr>
              <w:pStyle w:val="TableParagraph"/>
              <w:ind w:left="237"/>
              <w:rPr>
                <w:sz w:val="26"/>
              </w:rPr>
            </w:pPr>
            <w:r>
              <w:rPr>
                <w:spacing w:val="-2"/>
                <w:sz w:val="26"/>
              </w:rPr>
              <w:t>5,000</w:t>
            </w:r>
          </w:p>
          <w:p w14:paraId="65F6B76F" w14:textId="77777777" w:rsidR="008A1009" w:rsidRDefault="00BB0822">
            <w:pPr>
              <w:pStyle w:val="TableParagraph"/>
              <w:spacing w:line="296" w:lineRule="exact"/>
              <w:ind w:left="108"/>
              <w:rPr>
                <w:sz w:val="26"/>
              </w:rPr>
            </w:pPr>
            <w:r>
              <w:rPr>
                <w:spacing w:val="-2"/>
                <w:sz w:val="26"/>
              </w:rPr>
              <w:t>10,000</w:t>
            </w:r>
          </w:p>
        </w:tc>
        <w:tc>
          <w:tcPr>
            <w:tcW w:w="2335" w:type="dxa"/>
          </w:tcPr>
          <w:p w14:paraId="65F6B770" w14:textId="77777777" w:rsidR="008A1009" w:rsidRDefault="00BB0822">
            <w:pPr>
              <w:pStyle w:val="TableParagraph"/>
              <w:ind w:left="108"/>
              <w:rPr>
                <w:sz w:val="26"/>
              </w:rPr>
            </w:pPr>
            <w:r>
              <w:rPr>
                <w:spacing w:val="-5"/>
                <w:sz w:val="26"/>
              </w:rPr>
              <w:t>20</w:t>
            </w:r>
          </w:p>
          <w:p w14:paraId="65F6B771" w14:textId="77777777" w:rsidR="008A1009" w:rsidRDefault="00BB0822">
            <w:pPr>
              <w:pStyle w:val="TableParagraph"/>
              <w:spacing w:line="296" w:lineRule="exact"/>
              <w:ind w:left="108"/>
              <w:rPr>
                <w:sz w:val="26"/>
              </w:rPr>
            </w:pPr>
            <w:r>
              <w:rPr>
                <w:spacing w:val="-5"/>
                <w:sz w:val="26"/>
              </w:rPr>
              <w:t>40</w:t>
            </w:r>
          </w:p>
        </w:tc>
      </w:tr>
      <w:tr w:rsidR="008A1009" w14:paraId="65F6B775" w14:textId="77777777">
        <w:trPr>
          <w:trHeight w:val="954"/>
        </w:trPr>
        <w:tc>
          <w:tcPr>
            <w:tcW w:w="9340" w:type="dxa"/>
            <w:gridSpan w:val="4"/>
          </w:tcPr>
          <w:p w14:paraId="65F6B773" w14:textId="77777777" w:rsidR="008A1009" w:rsidRDefault="00BB0822">
            <w:pPr>
              <w:pStyle w:val="TableParagraph"/>
              <w:spacing w:before="1" w:line="240" w:lineRule="auto"/>
              <w:rPr>
                <w:sz w:val="26"/>
              </w:rPr>
            </w:pPr>
            <w:r>
              <w:rPr>
                <w:sz w:val="26"/>
              </w:rPr>
              <w:t>When the exposure distance is one hundred feet (100') or less from an adjacent property,</w:t>
            </w:r>
            <w:r>
              <w:rPr>
                <w:spacing w:val="-5"/>
                <w:sz w:val="26"/>
              </w:rPr>
              <w:t xml:space="preserve"> </w:t>
            </w:r>
            <w:r>
              <w:rPr>
                <w:sz w:val="26"/>
              </w:rPr>
              <w:t>or</w:t>
            </w:r>
            <w:r>
              <w:rPr>
                <w:spacing w:val="-4"/>
                <w:sz w:val="26"/>
              </w:rPr>
              <w:t xml:space="preserve"> </w:t>
            </w:r>
            <w:r>
              <w:rPr>
                <w:sz w:val="26"/>
              </w:rPr>
              <w:t>where</w:t>
            </w:r>
            <w:r>
              <w:rPr>
                <w:spacing w:val="-4"/>
                <w:sz w:val="26"/>
              </w:rPr>
              <w:t xml:space="preserve"> </w:t>
            </w:r>
            <w:r>
              <w:rPr>
                <w:sz w:val="26"/>
              </w:rPr>
              <w:t>additional</w:t>
            </w:r>
            <w:r>
              <w:rPr>
                <w:spacing w:val="-4"/>
                <w:sz w:val="26"/>
              </w:rPr>
              <w:t xml:space="preserve"> </w:t>
            </w:r>
            <w:r>
              <w:rPr>
                <w:sz w:val="26"/>
              </w:rPr>
              <w:t>hazards</w:t>
            </w:r>
            <w:r>
              <w:rPr>
                <w:spacing w:val="-5"/>
                <w:sz w:val="26"/>
              </w:rPr>
              <w:t xml:space="preserve"> </w:t>
            </w:r>
            <w:r>
              <w:rPr>
                <w:sz w:val="26"/>
              </w:rPr>
              <w:t>or</w:t>
            </w:r>
            <w:r>
              <w:rPr>
                <w:spacing w:val="-4"/>
                <w:sz w:val="26"/>
              </w:rPr>
              <w:t xml:space="preserve"> </w:t>
            </w:r>
            <w:r>
              <w:rPr>
                <w:sz w:val="26"/>
              </w:rPr>
              <w:t>higher</w:t>
            </w:r>
            <w:r>
              <w:rPr>
                <w:spacing w:val="-4"/>
                <w:sz w:val="26"/>
              </w:rPr>
              <w:t xml:space="preserve"> </w:t>
            </w:r>
            <w:r>
              <w:rPr>
                <w:sz w:val="26"/>
              </w:rPr>
              <w:t>fire</w:t>
            </w:r>
            <w:r>
              <w:rPr>
                <w:spacing w:val="-4"/>
                <w:sz w:val="26"/>
              </w:rPr>
              <w:t xml:space="preserve"> </w:t>
            </w:r>
            <w:r>
              <w:rPr>
                <w:sz w:val="26"/>
              </w:rPr>
              <w:t>flow</w:t>
            </w:r>
            <w:r>
              <w:rPr>
                <w:spacing w:val="-5"/>
                <w:sz w:val="26"/>
              </w:rPr>
              <w:t xml:space="preserve"> </w:t>
            </w:r>
            <w:proofErr w:type="gramStart"/>
            <w:r>
              <w:rPr>
                <w:sz w:val="26"/>
              </w:rPr>
              <w:t>exists</w:t>
            </w:r>
            <w:proofErr w:type="gramEnd"/>
            <w:r>
              <w:rPr>
                <w:sz w:val="26"/>
              </w:rPr>
              <w:t>,</w:t>
            </w:r>
            <w:r>
              <w:rPr>
                <w:spacing w:val="-2"/>
                <w:sz w:val="26"/>
              </w:rPr>
              <w:t xml:space="preserve"> </w:t>
            </w:r>
            <w:r>
              <w:rPr>
                <w:sz w:val="26"/>
              </w:rPr>
              <w:t>the</w:t>
            </w:r>
            <w:r>
              <w:rPr>
                <w:spacing w:val="-2"/>
                <w:sz w:val="26"/>
              </w:rPr>
              <w:t xml:space="preserve"> </w:t>
            </w:r>
            <w:r>
              <w:rPr>
                <w:sz w:val="26"/>
              </w:rPr>
              <w:t>required</w:t>
            </w:r>
            <w:r>
              <w:rPr>
                <w:spacing w:val="-4"/>
                <w:sz w:val="26"/>
              </w:rPr>
              <w:t xml:space="preserve"> </w:t>
            </w:r>
            <w:r>
              <w:rPr>
                <w:sz w:val="26"/>
              </w:rPr>
              <w:t>water</w:t>
            </w:r>
          </w:p>
          <w:p w14:paraId="65F6B774" w14:textId="77777777" w:rsidR="008A1009" w:rsidRDefault="00BB0822">
            <w:pPr>
              <w:pStyle w:val="TableParagraph"/>
              <w:spacing w:line="298" w:lineRule="exact"/>
              <w:rPr>
                <w:sz w:val="26"/>
              </w:rPr>
            </w:pPr>
            <w:r>
              <w:rPr>
                <w:sz w:val="26"/>
              </w:rPr>
              <w:t>storage</w:t>
            </w:r>
            <w:r>
              <w:rPr>
                <w:spacing w:val="-7"/>
                <w:sz w:val="26"/>
              </w:rPr>
              <w:t xml:space="preserve"> </w:t>
            </w:r>
            <w:r>
              <w:rPr>
                <w:sz w:val="26"/>
              </w:rPr>
              <w:t>may</w:t>
            </w:r>
            <w:r>
              <w:rPr>
                <w:spacing w:val="-4"/>
                <w:sz w:val="26"/>
              </w:rPr>
              <w:t xml:space="preserve"> </w:t>
            </w:r>
            <w:r>
              <w:rPr>
                <w:sz w:val="26"/>
              </w:rPr>
              <w:t>be</w:t>
            </w:r>
            <w:r>
              <w:rPr>
                <w:spacing w:val="-5"/>
                <w:sz w:val="26"/>
              </w:rPr>
              <w:t xml:space="preserve"> </w:t>
            </w:r>
            <w:r>
              <w:rPr>
                <w:sz w:val="26"/>
              </w:rPr>
              <w:t>modified</w:t>
            </w:r>
            <w:r>
              <w:rPr>
                <w:spacing w:val="-6"/>
                <w:sz w:val="26"/>
              </w:rPr>
              <w:t xml:space="preserve"> </w:t>
            </w:r>
            <w:r>
              <w:rPr>
                <w:sz w:val="26"/>
              </w:rPr>
              <w:t>by</w:t>
            </w:r>
            <w:r>
              <w:rPr>
                <w:spacing w:val="-6"/>
                <w:sz w:val="26"/>
              </w:rPr>
              <w:t xml:space="preserve"> </w:t>
            </w:r>
            <w:r>
              <w:rPr>
                <w:sz w:val="26"/>
              </w:rPr>
              <w:t>the</w:t>
            </w:r>
            <w:r>
              <w:rPr>
                <w:spacing w:val="-6"/>
                <w:sz w:val="26"/>
              </w:rPr>
              <w:t xml:space="preserve"> </w:t>
            </w:r>
            <w:r>
              <w:rPr>
                <w:sz w:val="26"/>
              </w:rPr>
              <w:t>fire</w:t>
            </w:r>
            <w:r>
              <w:rPr>
                <w:spacing w:val="-6"/>
                <w:sz w:val="26"/>
              </w:rPr>
              <w:t xml:space="preserve"> </w:t>
            </w:r>
            <w:r>
              <w:rPr>
                <w:sz w:val="26"/>
              </w:rPr>
              <w:t>code</w:t>
            </w:r>
            <w:r>
              <w:rPr>
                <w:spacing w:val="-5"/>
                <w:sz w:val="26"/>
              </w:rPr>
              <w:t xml:space="preserve"> </w:t>
            </w:r>
            <w:r>
              <w:rPr>
                <w:spacing w:val="-2"/>
                <w:sz w:val="26"/>
              </w:rPr>
              <w:t>official.</w:t>
            </w:r>
          </w:p>
        </w:tc>
      </w:tr>
    </w:tbl>
    <w:p w14:paraId="65F6B776" w14:textId="77777777" w:rsidR="008A1009" w:rsidRDefault="008A1009">
      <w:pPr>
        <w:pStyle w:val="BodyText"/>
        <w:spacing w:before="161"/>
        <w:ind w:left="0"/>
        <w:rPr>
          <w:b/>
        </w:rPr>
      </w:pPr>
    </w:p>
    <w:p w14:paraId="65F6B777" w14:textId="77777777" w:rsidR="008A1009" w:rsidRDefault="00BB0822">
      <w:pPr>
        <w:pStyle w:val="ListParagraph"/>
        <w:numPr>
          <w:ilvl w:val="0"/>
          <w:numId w:val="13"/>
        </w:numPr>
        <w:tabs>
          <w:tab w:val="left" w:pos="1310"/>
        </w:tabs>
        <w:spacing w:before="0"/>
        <w:ind w:right="354"/>
        <w:rPr>
          <w:sz w:val="20"/>
        </w:rPr>
      </w:pPr>
      <w:r>
        <w:rPr>
          <w:sz w:val="20"/>
        </w:rPr>
        <w:t>Tank bottom elevation shall be equal to or higher than the Fire Department connection on the premises.</w:t>
      </w:r>
      <w:r>
        <w:rPr>
          <w:spacing w:val="-2"/>
          <w:sz w:val="20"/>
        </w:rPr>
        <w:t xml:space="preserve"> </w:t>
      </w:r>
      <w:r>
        <w:rPr>
          <w:sz w:val="20"/>
        </w:rPr>
        <w:t>Regardless</w:t>
      </w:r>
      <w:r>
        <w:rPr>
          <w:spacing w:val="-1"/>
          <w:sz w:val="20"/>
        </w:rPr>
        <w:t xml:space="preserve"> </w:t>
      </w:r>
      <w:r>
        <w:rPr>
          <w:sz w:val="20"/>
        </w:rPr>
        <w:t>of</w:t>
      </w:r>
      <w:r>
        <w:rPr>
          <w:spacing w:val="-3"/>
          <w:sz w:val="20"/>
        </w:rPr>
        <w:t xml:space="preserve"> </w:t>
      </w:r>
      <w:r>
        <w:rPr>
          <w:sz w:val="20"/>
        </w:rPr>
        <w:t>domestic</w:t>
      </w:r>
      <w:r>
        <w:rPr>
          <w:spacing w:val="-2"/>
          <w:sz w:val="20"/>
        </w:rPr>
        <w:t xml:space="preserve"> </w:t>
      </w:r>
      <w:r>
        <w:rPr>
          <w:sz w:val="20"/>
        </w:rPr>
        <w:t>use,</w:t>
      </w:r>
      <w:r>
        <w:rPr>
          <w:spacing w:val="-1"/>
          <w:sz w:val="20"/>
        </w:rPr>
        <w:t xml:space="preserve"> </w:t>
      </w:r>
      <w:r>
        <w:rPr>
          <w:sz w:val="20"/>
        </w:rPr>
        <w:t>all</w:t>
      </w:r>
      <w:r>
        <w:rPr>
          <w:spacing w:val="-2"/>
          <w:sz w:val="20"/>
        </w:rPr>
        <w:t xml:space="preserve"> </w:t>
      </w:r>
      <w:r>
        <w:rPr>
          <w:sz w:val="20"/>
        </w:rPr>
        <w:t>tanks</w:t>
      </w:r>
      <w:r>
        <w:rPr>
          <w:spacing w:val="-1"/>
          <w:sz w:val="20"/>
        </w:rPr>
        <w:t xml:space="preserve"> </w:t>
      </w:r>
      <w:r>
        <w:rPr>
          <w:sz w:val="20"/>
        </w:rPr>
        <w:t>shall</w:t>
      </w:r>
      <w:r>
        <w:rPr>
          <w:spacing w:val="-2"/>
          <w:sz w:val="20"/>
        </w:rPr>
        <w:t xml:space="preserve"> </w:t>
      </w:r>
      <w:r>
        <w:rPr>
          <w:sz w:val="20"/>
        </w:rPr>
        <w:t>be</w:t>
      </w:r>
      <w:r>
        <w:rPr>
          <w:spacing w:val="-3"/>
          <w:sz w:val="20"/>
        </w:rPr>
        <w:t xml:space="preserve"> </w:t>
      </w:r>
      <w:r>
        <w:rPr>
          <w:sz w:val="20"/>
        </w:rPr>
        <w:t>equipped</w:t>
      </w:r>
      <w:r>
        <w:rPr>
          <w:spacing w:val="-1"/>
          <w:sz w:val="20"/>
        </w:rPr>
        <w:t xml:space="preserve"> </w:t>
      </w:r>
      <w:r>
        <w:rPr>
          <w:sz w:val="20"/>
        </w:rPr>
        <w:t>with</w:t>
      </w:r>
      <w:r>
        <w:rPr>
          <w:spacing w:val="-1"/>
          <w:sz w:val="20"/>
        </w:rPr>
        <w:t xml:space="preserve"> </w:t>
      </w:r>
      <w:r>
        <w:rPr>
          <w:sz w:val="20"/>
        </w:rPr>
        <w:t>a</w:t>
      </w:r>
      <w:r>
        <w:rPr>
          <w:spacing w:val="-2"/>
          <w:sz w:val="20"/>
        </w:rPr>
        <w:t xml:space="preserve"> </w:t>
      </w:r>
      <w:r>
        <w:rPr>
          <w:sz w:val="20"/>
        </w:rPr>
        <w:t>device</w:t>
      </w:r>
      <w:r>
        <w:rPr>
          <w:spacing w:val="-3"/>
          <w:sz w:val="20"/>
        </w:rPr>
        <w:t xml:space="preserve"> </w:t>
      </w:r>
      <w:r>
        <w:rPr>
          <w:sz w:val="20"/>
        </w:rPr>
        <w:t>that</w:t>
      </w:r>
      <w:r>
        <w:rPr>
          <w:spacing w:val="-2"/>
          <w:sz w:val="20"/>
        </w:rPr>
        <w:t xml:space="preserve"> </w:t>
      </w:r>
      <w:r>
        <w:rPr>
          <w:sz w:val="20"/>
        </w:rPr>
        <w:t>will</w:t>
      </w:r>
      <w:r>
        <w:rPr>
          <w:spacing w:val="-2"/>
          <w:sz w:val="20"/>
        </w:rPr>
        <w:t xml:space="preserve"> </w:t>
      </w:r>
      <w:r>
        <w:rPr>
          <w:sz w:val="20"/>
        </w:rPr>
        <w:t>ensure</w:t>
      </w:r>
      <w:r>
        <w:rPr>
          <w:spacing w:val="-3"/>
          <w:sz w:val="20"/>
        </w:rPr>
        <w:t xml:space="preserve"> </w:t>
      </w:r>
      <w:r>
        <w:rPr>
          <w:sz w:val="20"/>
        </w:rPr>
        <w:t>that</w:t>
      </w:r>
      <w:r>
        <w:rPr>
          <w:spacing w:val="-2"/>
          <w:sz w:val="20"/>
        </w:rPr>
        <w:t xml:space="preserve"> </w:t>
      </w:r>
      <w:r>
        <w:rPr>
          <w:sz w:val="20"/>
        </w:rPr>
        <w:t>the</w:t>
      </w:r>
    </w:p>
    <w:p w14:paraId="65F6B778" w14:textId="77777777" w:rsidR="008A1009" w:rsidRDefault="008A1009">
      <w:pPr>
        <w:pStyle w:val="ListParagraph"/>
        <w:rPr>
          <w:sz w:val="20"/>
        </w:rPr>
        <w:sectPr w:rsidR="008A1009">
          <w:pgSz w:w="12240" w:h="15840"/>
          <w:pgMar w:top="1040" w:right="1080" w:bottom="1600" w:left="1080" w:header="854" w:footer="1410" w:gutter="0"/>
          <w:cols w:space="720"/>
        </w:sectPr>
      </w:pPr>
    </w:p>
    <w:p w14:paraId="65F6B779" w14:textId="77777777" w:rsidR="008A1009" w:rsidRDefault="008A1009">
      <w:pPr>
        <w:pStyle w:val="BodyText"/>
        <w:spacing w:before="143"/>
        <w:ind w:left="0"/>
      </w:pPr>
    </w:p>
    <w:p w14:paraId="65F6B77A" w14:textId="77777777" w:rsidR="008A1009" w:rsidRDefault="00BB0822">
      <w:pPr>
        <w:pStyle w:val="BodyText"/>
        <w:spacing w:before="1"/>
        <w:ind w:right="374"/>
      </w:pPr>
      <w:r>
        <w:t>tank</w:t>
      </w:r>
      <w:r>
        <w:rPr>
          <w:spacing w:val="-2"/>
        </w:rPr>
        <w:t xml:space="preserve"> </w:t>
      </w:r>
      <w:r>
        <w:t>contains</w:t>
      </w:r>
      <w:r>
        <w:rPr>
          <w:spacing w:val="-4"/>
        </w:rPr>
        <w:t xml:space="preserve"> </w:t>
      </w:r>
      <w:r>
        <w:t>the</w:t>
      </w:r>
      <w:r>
        <w:rPr>
          <w:spacing w:val="-4"/>
        </w:rPr>
        <w:t xml:space="preserve"> </w:t>
      </w:r>
      <w:r>
        <w:t>designated</w:t>
      </w:r>
      <w:r>
        <w:rPr>
          <w:spacing w:val="-4"/>
        </w:rPr>
        <w:t xml:space="preserve"> </w:t>
      </w:r>
      <w:r>
        <w:t>amount</w:t>
      </w:r>
      <w:r>
        <w:rPr>
          <w:spacing w:val="-3"/>
        </w:rPr>
        <w:t xml:space="preserve"> </w:t>
      </w:r>
      <w:r>
        <w:t>of</w:t>
      </w:r>
      <w:r>
        <w:rPr>
          <w:spacing w:val="-4"/>
        </w:rPr>
        <w:t xml:space="preserve"> </w:t>
      </w:r>
      <w:r>
        <w:t>water</w:t>
      </w:r>
      <w:r>
        <w:rPr>
          <w:spacing w:val="-3"/>
        </w:rPr>
        <w:t xml:space="preserve"> </w:t>
      </w:r>
      <w:r>
        <w:t>for</w:t>
      </w:r>
      <w:r>
        <w:rPr>
          <w:spacing w:val="-3"/>
        </w:rPr>
        <w:t xml:space="preserve"> </w:t>
      </w:r>
      <w:r>
        <w:t>fire</w:t>
      </w:r>
      <w:r>
        <w:rPr>
          <w:spacing w:val="-4"/>
        </w:rPr>
        <w:t xml:space="preserve"> </w:t>
      </w:r>
      <w:r>
        <w:t>flow</w:t>
      </w:r>
      <w:r>
        <w:rPr>
          <w:spacing w:val="-2"/>
        </w:rPr>
        <w:t xml:space="preserve"> </w:t>
      </w:r>
      <w:r>
        <w:t>duration</w:t>
      </w:r>
      <w:r>
        <w:rPr>
          <w:spacing w:val="-2"/>
        </w:rPr>
        <w:t xml:space="preserve"> </w:t>
      </w:r>
      <w:r>
        <w:t>as</w:t>
      </w:r>
      <w:r>
        <w:rPr>
          <w:spacing w:val="-4"/>
        </w:rPr>
        <w:t xml:space="preserve"> </w:t>
      </w:r>
      <w:r>
        <w:t>determined</w:t>
      </w:r>
      <w:r>
        <w:rPr>
          <w:spacing w:val="-2"/>
        </w:rPr>
        <w:t xml:space="preserve"> </w:t>
      </w:r>
      <w:r>
        <w:t>by</w:t>
      </w:r>
      <w:r>
        <w:rPr>
          <w:spacing w:val="-2"/>
        </w:rPr>
        <w:t xml:space="preserve"> </w:t>
      </w:r>
      <w:r>
        <w:t>the</w:t>
      </w:r>
      <w:r>
        <w:rPr>
          <w:spacing w:val="-4"/>
        </w:rPr>
        <w:t xml:space="preserve"> </w:t>
      </w:r>
      <w:r>
        <w:t>FAHJ.</w:t>
      </w:r>
      <w:r>
        <w:rPr>
          <w:spacing w:val="-3"/>
        </w:rPr>
        <w:t xml:space="preserve"> </w:t>
      </w:r>
      <w:r>
        <w:t>Tank size may be increased to serve multiple structures on a single parcel.</w:t>
      </w:r>
    </w:p>
    <w:p w14:paraId="65F6B77B" w14:textId="77777777" w:rsidR="008A1009" w:rsidRDefault="00BB0822">
      <w:pPr>
        <w:pStyle w:val="ListParagraph"/>
        <w:numPr>
          <w:ilvl w:val="0"/>
          <w:numId w:val="13"/>
        </w:numPr>
        <w:tabs>
          <w:tab w:val="left" w:pos="1310"/>
        </w:tabs>
        <w:spacing w:before="118"/>
        <w:ind w:right="368"/>
        <w:rPr>
          <w:sz w:val="20"/>
        </w:rPr>
      </w:pPr>
      <w:r>
        <w:rPr>
          <w:sz w:val="20"/>
        </w:rPr>
        <w:t>Supply</w:t>
      </w:r>
      <w:r>
        <w:rPr>
          <w:spacing w:val="-1"/>
          <w:sz w:val="20"/>
        </w:rPr>
        <w:t xml:space="preserve"> </w:t>
      </w:r>
      <w:r>
        <w:rPr>
          <w:sz w:val="20"/>
        </w:rPr>
        <w:t>outlet</w:t>
      </w:r>
      <w:r>
        <w:rPr>
          <w:spacing w:val="-2"/>
          <w:sz w:val="20"/>
        </w:rPr>
        <w:t xml:space="preserve"> </w:t>
      </w:r>
      <w:r>
        <w:rPr>
          <w:sz w:val="20"/>
        </w:rPr>
        <w:t>shall</w:t>
      </w:r>
      <w:r>
        <w:rPr>
          <w:spacing w:val="-2"/>
          <w:sz w:val="20"/>
        </w:rPr>
        <w:t xml:space="preserve"> </w:t>
      </w:r>
      <w:r>
        <w:rPr>
          <w:sz w:val="20"/>
        </w:rPr>
        <w:t>be</w:t>
      </w:r>
      <w:r>
        <w:rPr>
          <w:spacing w:val="-3"/>
          <w:sz w:val="20"/>
        </w:rPr>
        <w:t xml:space="preserve"> </w:t>
      </w:r>
      <w:r>
        <w:rPr>
          <w:sz w:val="20"/>
        </w:rPr>
        <w:t>at</w:t>
      </w:r>
      <w:r>
        <w:rPr>
          <w:spacing w:val="-2"/>
          <w:sz w:val="20"/>
        </w:rPr>
        <w:t xml:space="preserve"> </w:t>
      </w:r>
      <w:r>
        <w:rPr>
          <w:sz w:val="20"/>
        </w:rPr>
        <w:t>least</w:t>
      </w:r>
      <w:r>
        <w:rPr>
          <w:spacing w:val="-6"/>
          <w:sz w:val="20"/>
        </w:rPr>
        <w:t xml:space="preserve"> </w:t>
      </w:r>
      <w:r>
        <w:rPr>
          <w:sz w:val="20"/>
        </w:rPr>
        <w:t>four</w:t>
      </w:r>
      <w:r>
        <w:rPr>
          <w:spacing w:val="-2"/>
          <w:sz w:val="20"/>
        </w:rPr>
        <w:t xml:space="preserve"> </w:t>
      </w:r>
      <w:r>
        <w:rPr>
          <w:sz w:val="20"/>
        </w:rPr>
        <w:t>inches</w:t>
      </w:r>
      <w:r>
        <w:rPr>
          <w:spacing w:val="-1"/>
          <w:sz w:val="20"/>
        </w:rPr>
        <w:t xml:space="preserve"> </w:t>
      </w:r>
      <w:r>
        <w:rPr>
          <w:sz w:val="20"/>
        </w:rPr>
        <w:t>in</w:t>
      </w:r>
      <w:r>
        <w:rPr>
          <w:spacing w:val="-1"/>
          <w:sz w:val="20"/>
        </w:rPr>
        <w:t xml:space="preserve"> </w:t>
      </w:r>
      <w:r>
        <w:rPr>
          <w:sz w:val="20"/>
        </w:rPr>
        <w:t>diameter</w:t>
      </w:r>
      <w:r>
        <w:rPr>
          <w:spacing w:val="-2"/>
          <w:sz w:val="20"/>
        </w:rPr>
        <w:t xml:space="preserve"> </w:t>
      </w:r>
      <w:r>
        <w:rPr>
          <w:sz w:val="20"/>
        </w:rPr>
        <w:t>from</w:t>
      </w:r>
      <w:r>
        <w:rPr>
          <w:spacing w:val="-3"/>
          <w:sz w:val="20"/>
        </w:rPr>
        <w:t xml:space="preserve"> </w:t>
      </w:r>
      <w:r>
        <w:rPr>
          <w:sz w:val="20"/>
        </w:rPr>
        <w:t>the</w:t>
      </w:r>
      <w:r>
        <w:rPr>
          <w:spacing w:val="-3"/>
          <w:sz w:val="20"/>
        </w:rPr>
        <w:t xml:space="preserve"> </w:t>
      </w:r>
      <w:r>
        <w:rPr>
          <w:sz w:val="20"/>
        </w:rPr>
        <w:t>base</w:t>
      </w:r>
      <w:r>
        <w:rPr>
          <w:spacing w:val="-3"/>
          <w:sz w:val="20"/>
        </w:rPr>
        <w:t xml:space="preserve"> </w:t>
      </w:r>
      <w:r>
        <w:rPr>
          <w:sz w:val="20"/>
        </w:rPr>
        <w:t>of</w:t>
      </w:r>
      <w:r>
        <w:rPr>
          <w:spacing w:val="-3"/>
          <w:sz w:val="20"/>
        </w:rPr>
        <w:t xml:space="preserve"> </w:t>
      </w:r>
      <w:r>
        <w:rPr>
          <w:sz w:val="20"/>
        </w:rPr>
        <w:t>the</w:t>
      </w:r>
      <w:r>
        <w:rPr>
          <w:spacing w:val="-3"/>
          <w:sz w:val="20"/>
        </w:rPr>
        <w:t xml:space="preserve"> </w:t>
      </w:r>
      <w:r>
        <w:rPr>
          <w:sz w:val="20"/>
        </w:rPr>
        <w:t>tank</w:t>
      </w:r>
      <w:r>
        <w:rPr>
          <w:spacing w:val="-1"/>
          <w:sz w:val="20"/>
        </w:rPr>
        <w:t xml:space="preserve"> </w:t>
      </w:r>
      <w:r>
        <w:rPr>
          <w:sz w:val="20"/>
        </w:rPr>
        <w:t>to</w:t>
      </w:r>
      <w:r>
        <w:rPr>
          <w:spacing w:val="-2"/>
          <w:sz w:val="20"/>
        </w:rPr>
        <w:t xml:space="preserve"> </w:t>
      </w:r>
      <w:r>
        <w:rPr>
          <w:sz w:val="20"/>
        </w:rPr>
        <w:t>the</w:t>
      </w:r>
      <w:r>
        <w:rPr>
          <w:spacing w:val="-3"/>
          <w:sz w:val="20"/>
        </w:rPr>
        <w:t xml:space="preserve"> </w:t>
      </w:r>
      <w:r>
        <w:rPr>
          <w:sz w:val="20"/>
        </w:rPr>
        <w:t>point</w:t>
      </w:r>
      <w:r>
        <w:rPr>
          <w:spacing w:val="-2"/>
          <w:sz w:val="20"/>
        </w:rPr>
        <w:t xml:space="preserve"> </w:t>
      </w:r>
      <w:r>
        <w:rPr>
          <w:sz w:val="20"/>
        </w:rPr>
        <w:t>of</w:t>
      </w:r>
      <w:r>
        <w:rPr>
          <w:spacing w:val="-3"/>
          <w:sz w:val="20"/>
        </w:rPr>
        <w:t xml:space="preserve"> </w:t>
      </w:r>
      <w:r>
        <w:rPr>
          <w:sz w:val="20"/>
        </w:rPr>
        <w:t>outlet</w:t>
      </w:r>
      <w:r>
        <w:rPr>
          <w:spacing w:val="-2"/>
          <w:sz w:val="20"/>
        </w:rPr>
        <w:t xml:space="preserve"> </w:t>
      </w:r>
      <w:r>
        <w:rPr>
          <w:sz w:val="20"/>
        </w:rPr>
        <w:t>at the Fire Department connection. The fire department connection shall have an approved means of controlling water flow. The fire department connection shall be at least one four-inch National Standard Thread (male), reduced to one two and one-half inch National Standard Thread (male). Additional outlets may be required.</w:t>
      </w:r>
    </w:p>
    <w:p w14:paraId="65F6B77C" w14:textId="77777777" w:rsidR="008A1009" w:rsidRDefault="00BB0822">
      <w:pPr>
        <w:pStyle w:val="ListParagraph"/>
        <w:numPr>
          <w:ilvl w:val="0"/>
          <w:numId w:val="13"/>
        </w:numPr>
        <w:tabs>
          <w:tab w:val="left" w:pos="1310"/>
        </w:tabs>
        <w:ind w:right="554"/>
        <w:rPr>
          <w:sz w:val="20"/>
        </w:rPr>
      </w:pPr>
      <w:r>
        <w:rPr>
          <w:sz w:val="20"/>
        </w:rPr>
        <w:t>Location of Fire Department outlet shall be shown on the plot plan when submitted to the FAHJ. Consideration</w:t>
      </w:r>
      <w:r>
        <w:rPr>
          <w:spacing w:val="-3"/>
          <w:sz w:val="20"/>
        </w:rPr>
        <w:t xml:space="preserve"> </w:t>
      </w:r>
      <w:r>
        <w:rPr>
          <w:sz w:val="20"/>
        </w:rPr>
        <w:t>will</w:t>
      </w:r>
      <w:r>
        <w:rPr>
          <w:spacing w:val="-3"/>
          <w:sz w:val="20"/>
        </w:rPr>
        <w:t xml:space="preserve"> </w:t>
      </w:r>
      <w:r>
        <w:rPr>
          <w:sz w:val="20"/>
        </w:rPr>
        <w:t>be</w:t>
      </w:r>
      <w:r>
        <w:rPr>
          <w:spacing w:val="-4"/>
          <w:sz w:val="20"/>
        </w:rPr>
        <w:t xml:space="preserve"> </w:t>
      </w:r>
      <w:r>
        <w:rPr>
          <w:sz w:val="20"/>
        </w:rPr>
        <w:t>given</w:t>
      </w:r>
      <w:r>
        <w:rPr>
          <w:spacing w:val="-3"/>
          <w:sz w:val="20"/>
        </w:rPr>
        <w:t xml:space="preserve"> </w:t>
      </w:r>
      <w:r>
        <w:rPr>
          <w:sz w:val="20"/>
        </w:rPr>
        <w:t>to</w:t>
      </w:r>
      <w:r>
        <w:rPr>
          <w:spacing w:val="-3"/>
          <w:sz w:val="20"/>
        </w:rPr>
        <w:t xml:space="preserve"> </w:t>
      </w:r>
      <w:r>
        <w:rPr>
          <w:sz w:val="20"/>
        </w:rPr>
        <w:t>topography,</w:t>
      </w:r>
      <w:r>
        <w:rPr>
          <w:spacing w:val="-3"/>
          <w:sz w:val="20"/>
        </w:rPr>
        <w:t xml:space="preserve"> </w:t>
      </w:r>
      <w:r>
        <w:rPr>
          <w:sz w:val="20"/>
        </w:rPr>
        <w:t>elevations,</w:t>
      </w:r>
      <w:r>
        <w:rPr>
          <w:spacing w:val="-5"/>
          <w:sz w:val="20"/>
        </w:rPr>
        <w:t xml:space="preserve"> </w:t>
      </w:r>
      <w:r>
        <w:rPr>
          <w:sz w:val="20"/>
        </w:rPr>
        <w:t>and</w:t>
      </w:r>
      <w:r>
        <w:rPr>
          <w:spacing w:val="-5"/>
          <w:sz w:val="20"/>
        </w:rPr>
        <w:t xml:space="preserve"> </w:t>
      </w:r>
      <w:r>
        <w:rPr>
          <w:sz w:val="20"/>
        </w:rPr>
        <w:t>distance</w:t>
      </w:r>
      <w:r>
        <w:rPr>
          <w:spacing w:val="-4"/>
          <w:sz w:val="20"/>
        </w:rPr>
        <w:t xml:space="preserve"> </w:t>
      </w:r>
      <w:r>
        <w:rPr>
          <w:sz w:val="20"/>
        </w:rPr>
        <w:t>from</w:t>
      </w:r>
      <w:r>
        <w:rPr>
          <w:spacing w:val="-4"/>
          <w:sz w:val="20"/>
        </w:rPr>
        <w:t xml:space="preserve"> </w:t>
      </w:r>
      <w:r>
        <w:rPr>
          <w:sz w:val="20"/>
        </w:rPr>
        <w:t>structures,</w:t>
      </w:r>
      <w:r>
        <w:rPr>
          <w:spacing w:val="-3"/>
          <w:sz w:val="20"/>
        </w:rPr>
        <w:t xml:space="preserve"> </w:t>
      </w:r>
      <w:r>
        <w:rPr>
          <w:sz w:val="20"/>
        </w:rPr>
        <w:t>driveway</w:t>
      </w:r>
      <w:r>
        <w:rPr>
          <w:spacing w:val="-3"/>
          <w:sz w:val="20"/>
        </w:rPr>
        <w:t xml:space="preserve"> </w:t>
      </w:r>
      <w:r>
        <w:rPr>
          <w:sz w:val="20"/>
        </w:rPr>
        <w:t>access, prevailing winds, etc.</w:t>
      </w:r>
    </w:p>
    <w:p w14:paraId="65F6B77D" w14:textId="77777777" w:rsidR="008A1009" w:rsidRDefault="00BB0822">
      <w:pPr>
        <w:pStyle w:val="ListParagraph"/>
        <w:numPr>
          <w:ilvl w:val="0"/>
          <w:numId w:val="13"/>
        </w:numPr>
        <w:tabs>
          <w:tab w:val="left" w:pos="1310"/>
        </w:tabs>
        <w:spacing w:before="120"/>
        <w:ind w:right="579"/>
        <w:rPr>
          <w:sz w:val="20"/>
        </w:rPr>
      </w:pPr>
      <w:r>
        <w:rPr>
          <w:sz w:val="20"/>
        </w:rPr>
        <w:t>The</w:t>
      </w:r>
      <w:r>
        <w:rPr>
          <w:spacing w:val="-4"/>
          <w:sz w:val="20"/>
        </w:rPr>
        <w:t xml:space="preserve"> </w:t>
      </w:r>
      <w:r>
        <w:rPr>
          <w:sz w:val="20"/>
        </w:rPr>
        <w:t>outlet</w:t>
      </w:r>
      <w:r>
        <w:rPr>
          <w:spacing w:val="-3"/>
          <w:sz w:val="20"/>
        </w:rPr>
        <w:t xml:space="preserve"> </w:t>
      </w:r>
      <w:r>
        <w:rPr>
          <w:sz w:val="20"/>
        </w:rPr>
        <w:t>shall</w:t>
      </w:r>
      <w:r>
        <w:rPr>
          <w:spacing w:val="-3"/>
          <w:sz w:val="20"/>
        </w:rPr>
        <w:t xml:space="preserve"> </w:t>
      </w:r>
      <w:r>
        <w:rPr>
          <w:sz w:val="20"/>
        </w:rPr>
        <w:t>be</w:t>
      </w:r>
      <w:r>
        <w:rPr>
          <w:spacing w:val="-4"/>
          <w:sz w:val="20"/>
        </w:rPr>
        <w:t xml:space="preserve"> </w:t>
      </w:r>
      <w:r>
        <w:rPr>
          <w:sz w:val="20"/>
        </w:rPr>
        <w:t>located</w:t>
      </w:r>
      <w:r>
        <w:rPr>
          <w:spacing w:val="-2"/>
          <w:sz w:val="20"/>
        </w:rPr>
        <w:t xml:space="preserve"> </w:t>
      </w:r>
      <w:r>
        <w:rPr>
          <w:sz w:val="20"/>
        </w:rPr>
        <w:t>along</w:t>
      </w:r>
      <w:r>
        <w:rPr>
          <w:spacing w:val="-3"/>
          <w:sz w:val="20"/>
        </w:rPr>
        <w:t xml:space="preserve"> </w:t>
      </w:r>
      <w:r>
        <w:rPr>
          <w:sz w:val="20"/>
        </w:rPr>
        <w:t>a</w:t>
      </w:r>
      <w:r>
        <w:rPr>
          <w:spacing w:val="-2"/>
          <w:sz w:val="20"/>
        </w:rPr>
        <w:t xml:space="preserve"> </w:t>
      </w:r>
      <w:r>
        <w:rPr>
          <w:sz w:val="20"/>
        </w:rPr>
        <w:t>fire</w:t>
      </w:r>
      <w:r>
        <w:rPr>
          <w:spacing w:val="-4"/>
          <w:sz w:val="20"/>
        </w:rPr>
        <w:t xml:space="preserve"> </w:t>
      </w:r>
      <w:r>
        <w:rPr>
          <w:sz w:val="20"/>
        </w:rPr>
        <w:t>apparatus</w:t>
      </w:r>
      <w:r>
        <w:rPr>
          <w:spacing w:val="-2"/>
          <w:sz w:val="20"/>
        </w:rPr>
        <w:t xml:space="preserve"> </w:t>
      </w:r>
      <w:r>
        <w:rPr>
          <w:sz w:val="20"/>
        </w:rPr>
        <w:t>access</w:t>
      </w:r>
      <w:r>
        <w:rPr>
          <w:spacing w:val="-2"/>
          <w:sz w:val="20"/>
        </w:rPr>
        <w:t xml:space="preserve"> </w:t>
      </w:r>
      <w:r>
        <w:rPr>
          <w:sz w:val="20"/>
        </w:rPr>
        <w:t>roadway</w:t>
      </w:r>
      <w:r>
        <w:rPr>
          <w:spacing w:val="-2"/>
          <w:sz w:val="20"/>
        </w:rPr>
        <w:t xml:space="preserve"> </w:t>
      </w:r>
      <w:r>
        <w:rPr>
          <w:sz w:val="20"/>
        </w:rPr>
        <w:t>and</w:t>
      </w:r>
      <w:r>
        <w:rPr>
          <w:spacing w:val="-2"/>
          <w:sz w:val="20"/>
        </w:rPr>
        <w:t xml:space="preserve"> </w:t>
      </w:r>
      <w:r>
        <w:rPr>
          <w:sz w:val="20"/>
        </w:rPr>
        <w:t>shall</w:t>
      </w:r>
      <w:r>
        <w:rPr>
          <w:spacing w:val="-3"/>
          <w:sz w:val="20"/>
        </w:rPr>
        <w:t xml:space="preserve"> </w:t>
      </w:r>
      <w:r>
        <w:rPr>
          <w:sz w:val="20"/>
        </w:rPr>
        <w:t>not</w:t>
      </w:r>
      <w:r>
        <w:rPr>
          <w:spacing w:val="-3"/>
          <w:sz w:val="20"/>
        </w:rPr>
        <w:t xml:space="preserve"> </w:t>
      </w:r>
      <w:r>
        <w:rPr>
          <w:sz w:val="20"/>
        </w:rPr>
        <w:t>be</w:t>
      </w:r>
      <w:r>
        <w:rPr>
          <w:spacing w:val="-4"/>
          <w:sz w:val="20"/>
        </w:rPr>
        <w:t xml:space="preserve"> </w:t>
      </w:r>
      <w:r>
        <w:rPr>
          <w:sz w:val="20"/>
        </w:rPr>
        <w:t>closer</w:t>
      </w:r>
      <w:r>
        <w:rPr>
          <w:spacing w:val="-3"/>
          <w:sz w:val="20"/>
        </w:rPr>
        <w:t xml:space="preserve"> </w:t>
      </w:r>
      <w:r>
        <w:rPr>
          <w:sz w:val="20"/>
        </w:rPr>
        <w:t>than</w:t>
      </w:r>
      <w:r>
        <w:rPr>
          <w:spacing w:val="-2"/>
          <w:sz w:val="20"/>
        </w:rPr>
        <w:t xml:space="preserve"> </w:t>
      </w:r>
      <w:r>
        <w:rPr>
          <w:sz w:val="20"/>
        </w:rPr>
        <w:t>50</w:t>
      </w:r>
      <w:r>
        <w:rPr>
          <w:spacing w:val="-3"/>
          <w:sz w:val="20"/>
        </w:rPr>
        <w:t xml:space="preserve"> </w:t>
      </w:r>
      <w:r>
        <w:rPr>
          <w:sz w:val="20"/>
        </w:rPr>
        <w:t>feet or further than 150 feet from the structure.</w:t>
      </w:r>
    </w:p>
    <w:p w14:paraId="65F6B77E" w14:textId="77777777" w:rsidR="008A1009" w:rsidRDefault="00BB0822">
      <w:pPr>
        <w:pStyle w:val="ListParagraph"/>
        <w:numPr>
          <w:ilvl w:val="0"/>
          <w:numId w:val="13"/>
        </w:numPr>
        <w:tabs>
          <w:tab w:val="left" w:pos="1310"/>
        </w:tabs>
        <w:spacing w:before="119"/>
        <w:ind w:right="1068"/>
        <w:rPr>
          <w:sz w:val="20"/>
        </w:rPr>
      </w:pPr>
      <w:r>
        <w:rPr>
          <w:sz w:val="20"/>
        </w:rPr>
        <w:t>All</w:t>
      </w:r>
      <w:r>
        <w:rPr>
          <w:spacing w:val="-3"/>
          <w:sz w:val="20"/>
        </w:rPr>
        <w:t xml:space="preserve"> </w:t>
      </w:r>
      <w:r>
        <w:rPr>
          <w:sz w:val="20"/>
        </w:rPr>
        <w:t>exposed</w:t>
      </w:r>
      <w:r>
        <w:rPr>
          <w:spacing w:val="-2"/>
          <w:sz w:val="20"/>
        </w:rPr>
        <w:t xml:space="preserve"> </w:t>
      </w:r>
      <w:r>
        <w:rPr>
          <w:sz w:val="20"/>
        </w:rPr>
        <w:t>tank</w:t>
      </w:r>
      <w:r>
        <w:rPr>
          <w:spacing w:val="-2"/>
          <w:sz w:val="20"/>
        </w:rPr>
        <w:t xml:space="preserve"> </w:t>
      </w:r>
      <w:r>
        <w:rPr>
          <w:sz w:val="20"/>
        </w:rPr>
        <w:t>supply</w:t>
      </w:r>
      <w:r>
        <w:rPr>
          <w:spacing w:val="-2"/>
          <w:sz w:val="20"/>
        </w:rPr>
        <w:t xml:space="preserve"> </w:t>
      </w:r>
      <w:r>
        <w:rPr>
          <w:sz w:val="20"/>
        </w:rPr>
        <w:t>pipes</w:t>
      </w:r>
      <w:r>
        <w:rPr>
          <w:spacing w:val="-4"/>
          <w:sz w:val="20"/>
        </w:rPr>
        <w:t xml:space="preserve"> </w:t>
      </w:r>
      <w:r>
        <w:rPr>
          <w:sz w:val="20"/>
        </w:rPr>
        <w:t>shall</w:t>
      </w:r>
      <w:r>
        <w:rPr>
          <w:spacing w:val="-3"/>
          <w:sz w:val="20"/>
        </w:rPr>
        <w:t xml:space="preserve"> </w:t>
      </w:r>
      <w:r>
        <w:rPr>
          <w:sz w:val="20"/>
        </w:rPr>
        <w:t>be</w:t>
      </w:r>
      <w:r>
        <w:rPr>
          <w:spacing w:val="-4"/>
          <w:sz w:val="20"/>
        </w:rPr>
        <w:t xml:space="preserve"> </w:t>
      </w:r>
      <w:r>
        <w:rPr>
          <w:sz w:val="20"/>
        </w:rPr>
        <w:t>of</w:t>
      </w:r>
      <w:r>
        <w:rPr>
          <w:spacing w:val="-4"/>
          <w:sz w:val="20"/>
        </w:rPr>
        <w:t xml:space="preserve"> </w:t>
      </w:r>
      <w:r>
        <w:rPr>
          <w:sz w:val="20"/>
        </w:rPr>
        <w:t>an</w:t>
      </w:r>
      <w:r>
        <w:rPr>
          <w:spacing w:val="-2"/>
          <w:sz w:val="20"/>
        </w:rPr>
        <w:t xml:space="preserve"> </w:t>
      </w:r>
      <w:r>
        <w:rPr>
          <w:sz w:val="20"/>
        </w:rPr>
        <w:t>alloy</w:t>
      </w:r>
      <w:r>
        <w:rPr>
          <w:spacing w:val="-2"/>
          <w:sz w:val="20"/>
        </w:rPr>
        <w:t xml:space="preserve"> </w:t>
      </w:r>
      <w:r>
        <w:rPr>
          <w:sz w:val="20"/>
        </w:rPr>
        <w:t>or</w:t>
      </w:r>
      <w:r>
        <w:rPr>
          <w:spacing w:val="-3"/>
          <w:sz w:val="20"/>
        </w:rPr>
        <w:t xml:space="preserve"> </w:t>
      </w:r>
      <w:r>
        <w:rPr>
          <w:sz w:val="20"/>
        </w:rPr>
        <w:t>other</w:t>
      </w:r>
      <w:r>
        <w:rPr>
          <w:spacing w:val="-3"/>
          <w:sz w:val="20"/>
        </w:rPr>
        <w:t xml:space="preserve"> </w:t>
      </w:r>
      <w:r>
        <w:rPr>
          <w:sz w:val="20"/>
        </w:rPr>
        <w:t>material</w:t>
      </w:r>
      <w:r>
        <w:rPr>
          <w:spacing w:val="-3"/>
          <w:sz w:val="20"/>
        </w:rPr>
        <w:t xml:space="preserve"> </w:t>
      </w:r>
      <w:r>
        <w:rPr>
          <w:sz w:val="20"/>
        </w:rPr>
        <w:t>listed</w:t>
      </w:r>
      <w:r>
        <w:rPr>
          <w:spacing w:val="-2"/>
          <w:sz w:val="20"/>
        </w:rPr>
        <w:t xml:space="preserve"> </w:t>
      </w:r>
      <w:r>
        <w:rPr>
          <w:sz w:val="20"/>
        </w:rPr>
        <w:t>for</w:t>
      </w:r>
      <w:r>
        <w:rPr>
          <w:spacing w:val="-3"/>
          <w:sz w:val="20"/>
        </w:rPr>
        <w:t xml:space="preserve"> </w:t>
      </w:r>
      <w:r>
        <w:rPr>
          <w:sz w:val="20"/>
        </w:rPr>
        <w:t>above</w:t>
      </w:r>
      <w:r>
        <w:rPr>
          <w:spacing w:val="-4"/>
          <w:sz w:val="20"/>
        </w:rPr>
        <w:t xml:space="preserve"> </w:t>
      </w:r>
      <w:r>
        <w:rPr>
          <w:sz w:val="20"/>
        </w:rPr>
        <w:t>ground</w:t>
      </w:r>
      <w:r>
        <w:rPr>
          <w:spacing w:val="-2"/>
          <w:sz w:val="20"/>
        </w:rPr>
        <w:t xml:space="preserve"> </w:t>
      </w:r>
      <w:r>
        <w:rPr>
          <w:sz w:val="20"/>
        </w:rPr>
        <w:t>use. Adequate support shall be provided.</w:t>
      </w:r>
    </w:p>
    <w:p w14:paraId="65F6B77F" w14:textId="77777777" w:rsidR="008A1009" w:rsidRDefault="00BB0822">
      <w:pPr>
        <w:pStyle w:val="ListParagraph"/>
        <w:numPr>
          <w:ilvl w:val="0"/>
          <w:numId w:val="13"/>
        </w:numPr>
        <w:tabs>
          <w:tab w:val="left" w:pos="1310"/>
        </w:tabs>
        <w:ind w:right="1128"/>
        <w:rPr>
          <w:sz w:val="20"/>
        </w:rPr>
      </w:pPr>
      <w:r>
        <w:rPr>
          <w:sz w:val="20"/>
        </w:rPr>
        <w:t>Water</w:t>
      </w:r>
      <w:r>
        <w:rPr>
          <w:spacing w:val="-3"/>
          <w:sz w:val="20"/>
        </w:rPr>
        <w:t xml:space="preserve"> </w:t>
      </w:r>
      <w:r>
        <w:rPr>
          <w:sz w:val="20"/>
        </w:rPr>
        <w:t>storage</w:t>
      </w:r>
      <w:r>
        <w:rPr>
          <w:spacing w:val="-4"/>
          <w:sz w:val="20"/>
        </w:rPr>
        <w:t xml:space="preserve"> </w:t>
      </w:r>
      <w:r>
        <w:rPr>
          <w:sz w:val="20"/>
        </w:rPr>
        <w:t>tanks</w:t>
      </w:r>
      <w:r>
        <w:rPr>
          <w:spacing w:val="-2"/>
          <w:sz w:val="20"/>
        </w:rPr>
        <w:t xml:space="preserve"> </w:t>
      </w:r>
      <w:r>
        <w:rPr>
          <w:sz w:val="20"/>
        </w:rPr>
        <w:t>shall</w:t>
      </w:r>
      <w:r>
        <w:rPr>
          <w:spacing w:val="-6"/>
          <w:sz w:val="20"/>
        </w:rPr>
        <w:t xml:space="preserve"> </w:t>
      </w:r>
      <w:r>
        <w:rPr>
          <w:sz w:val="20"/>
        </w:rPr>
        <w:t>be</w:t>
      </w:r>
      <w:r>
        <w:rPr>
          <w:spacing w:val="-4"/>
          <w:sz w:val="20"/>
        </w:rPr>
        <w:t xml:space="preserve"> </w:t>
      </w:r>
      <w:r>
        <w:rPr>
          <w:sz w:val="20"/>
        </w:rPr>
        <w:t>constructed</w:t>
      </w:r>
      <w:r>
        <w:rPr>
          <w:spacing w:val="-2"/>
          <w:sz w:val="20"/>
        </w:rPr>
        <w:t xml:space="preserve"> </w:t>
      </w:r>
      <w:r>
        <w:rPr>
          <w:sz w:val="20"/>
        </w:rPr>
        <w:t>from</w:t>
      </w:r>
      <w:r>
        <w:rPr>
          <w:spacing w:val="-4"/>
          <w:sz w:val="20"/>
        </w:rPr>
        <w:t xml:space="preserve"> </w:t>
      </w:r>
      <w:r>
        <w:rPr>
          <w:sz w:val="20"/>
        </w:rPr>
        <w:t>materials</w:t>
      </w:r>
      <w:r>
        <w:rPr>
          <w:spacing w:val="-2"/>
          <w:sz w:val="20"/>
        </w:rPr>
        <w:t xml:space="preserve"> </w:t>
      </w:r>
      <w:r>
        <w:rPr>
          <w:sz w:val="20"/>
        </w:rPr>
        <w:t>allowed</w:t>
      </w:r>
      <w:r>
        <w:rPr>
          <w:spacing w:val="-2"/>
          <w:sz w:val="20"/>
        </w:rPr>
        <w:t xml:space="preserve"> </w:t>
      </w:r>
      <w:r>
        <w:rPr>
          <w:sz w:val="20"/>
        </w:rPr>
        <w:t>by</w:t>
      </w:r>
      <w:r>
        <w:rPr>
          <w:spacing w:val="-2"/>
          <w:sz w:val="20"/>
        </w:rPr>
        <w:t xml:space="preserve"> </w:t>
      </w:r>
      <w:r>
        <w:rPr>
          <w:sz w:val="20"/>
        </w:rPr>
        <w:t>NFPA</w:t>
      </w:r>
      <w:r>
        <w:rPr>
          <w:spacing w:val="-3"/>
          <w:sz w:val="20"/>
        </w:rPr>
        <w:t xml:space="preserve"> </w:t>
      </w:r>
      <w:r>
        <w:rPr>
          <w:sz w:val="20"/>
        </w:rPr>
        <w:t>22</w:t>
      </w:r>
      <w:r>
        <w:rPr>
          <w:spacing w:val="-3"/>
          <w:sz w:val="20"/>
        </w:rPr>
        <w:t xml:space="preserve"> </w:t>
      </w:r>
      <w:r>
        <w:rPr>
          <w:sz w:val="20"/>
        </w:rPr>
        <w:t>and</w:t>
      </w:r>
      <w:r>
        <w:rPr>
          <w:spacing w:val="-2"/>
          <w:sz w:val="20"/>
        </w:rPr>
        <w:t xml:space="preserve"> </w:t>
      </w:r>
      <w:r>
        <w:rPr>
          <w:sz w:val="20"/>
        </w:rPr>
        <w:t>installed</w:t>
      </w:r>
      <w:r>
        <w:rPr>
          <w:spacing w:val="-2"/>
          <w:sz w:val="20"/>
        </w:rPr>
        <w:t xml:space="preserve"> </w:t>
      </w:r>
      <w:r>
        <w:rPr>
          <w:sz w:val="20"/>
        </w:rPr>
        <w:t xml:space="preserve">per </w:t>
      </w:r>
      <w:proofErr w:type="gramStart"/>
      <w:r>
        <w:rPr>
          <w:sz w:val="20"/>
        </w:rPr>
        <w:t>manufacturer</w:t>
      </w:r>
      <w:proofErr w:type="gramEnd"/>
      <w:r>
        <w:rPr>
          <w:sz w:val="20"/>
        </w:rPr>
        <w:t xml:space="preserve"> recommendations.</w:t>
      </w:r>
    </w:p>
    <w:p w14:paraId="65F6B780" w14:textId="77777777" w:rsidR="008A1009" w:rsidRDefault="00BB0822">
      <w:pPr>
        <w:pStyle w:val="ListParagraph"/>
        <w:numPr>
          <w:ilvl w:val="0"/>
          <w:numId w:val="13"/>
        </w:numPr>
        <w:tabs>
          <w:tab w:val="left" w:pos="1309"/>
        </w:tabs>
        <w:spacing w:before="119"/>
        <w:ind w:left="1309" w:right="1098"/>
        <w:rPr>
          <w:sz w:val="20"/>
        </w:rPr>
      </w:pPr>
      <w:r>
        <w:rPr>
          <w:sz w:val="20"/>
        </w:rPr>
        <w:t>The</w:t>
      </w:r>
      <w:r>
        <w:rPr>
          <w:spacing w:val="-4"/>
          <w:sz w:val="20"/>
        </w:rPr>
        <w:t xml:space="preserve"> </w:t>
      </w:r>
      <w:r>
        <w:rPr>
          <w:sz w:val="20"/>
        </w:rPr>
        <w:t>fire</w:t>
      </w:r>
      <w:r>
        <w:rPr>
          <w:spacing w:val="-4"/>
          <w:sz w:val="20"/>
        </w:rPr>
        <w:t xml:space="preserve"> </w:t>
      </w:r>
      <w:r>
        <w:rPr>
          <w:sz w:val="20"/>
        </w:rPr>
        <w:t>code</w:t>
      </w:r>
      <w:r>
        <w:rPr>
          <w:spacing w:val="-4"/>
          <w:sz w:val="20"/>
        </w:rPr>
        <w:t xml:space="preserve"> </w:t>
      </w:r>
      <w:r>
        <w:rPr>
          <w:sz w:val="20"/>
        </w:rPr>
        <w:t>official</w:t>
      </w:r>
      <w:r>
        <w:rPr>
          <w:spacing w:val="-1"/>
          <w:sz w:val="20"/>
        </w:rPr>
        <w:t xml:space="preserve"> </w:t>
      </w:r>
      <w:r>
        <w:rPr>
          <w:sz w:val="20"/>
        </w:rPr>
        <w:t>may</w:t>
      </w:r>
      <w:r>
        <w:rPr>
          <w:spacing w:val="-2"/>
          <w:sz w:val="20"/>
        </w:rPr>
        <w:t xml:space="preserve"> </w:t>
      </w:r>
      <w:r>
        <w:rPr>
          <w:sz w:val="20"/>
        </w:rPr>
        <w:t>require</w:t>
      </w:r>
      <w:r>
        <w:rPr>
          <w:spacing w:val="-4"/>
          <w:sz w:val="20"/>
        </w:rPr>
        <w:t xml:space="preserve"> </w:t>
      </w:r>
      <w:r>
        <w:rPr>
          <w:sz w:val="20"/>
        </w:rPr>
        <w:t>any</w:t>
      </w:r>
      <w:r>
        <w:rPr>
          <w:spacing w:val="-2"/>
          <w:sz w:val="20"/>
        </w:rPr>
        <w:t xml:space="preserve"> </w:t>
      </w:r>
      <w:r>
        <w:rPr>
          <w:sz w:val="20"/>
        </w:rPr>
        <w:t>necessary</w:t>
      </w:r>
      <w:r>
        <w:rPr>
          <w:spacing w:val="-2"/>
          <w:sz w:val="20"/>
        </w:rPr>
        <w:t xml:space="preserve"> </w:t>
      </w:r>
      <w:r>
        <w:rPr>
          <w:sz w:val="20"/>
        </w:rPr>
        <w:t>information</w:t>
      </w:r>
      <w:r>
        <w:rPr>
          <w:spacing w:val="-2"/>
          <w:sz w:val="20"/>
        </w:rPr>
        <w:t xml:space="preserve"> </w:t>
      </w:r>
      <w:r>
        <w:rPr>
          <w:sz w:val="20"/>
        </w:rPr>
        <w:t>to</w:t>
      </w:r>
      <w:r>
        <w:rPr>
          <w:spacing w:val="-3"/>
          <w:sz w:val="20"/>
        </w:rPr>
        <w:t xml:space="preserve"> </w:t>
      </w:r>
      <w:r>
        <w:rPr>
          <w:sz w:val="20"/>
        </w:rPr>
        <w:t>be</w:t>
      </w:r>
      <w:r>
        <w:rPr>
          <w:spacing w:val="-4"/>
          <w:sz w:val="20"/>
        </w:rPr>
        <w:t xml:space="preserve"> </w:t>
      </w:r>
      <w:r>
        <w:rPr>
          <w:sz w:val="20"/>
        </w:rPr>
        <w:t>submitted</w:t>
      </w:r>
      <w:r>
        <w:rPr>
          <w:spacing w:val="-2"/>
          <w:sz w:val="20"/>
        </w:rPr>
        <w:t xml:space="preserve"> </w:t>
      </w:r>
      <w:r>
        <w:rPr>
          <w:sz w:val="20"/>
        </w:rPr>
        <w:t>on</w:t>
      </w:r>
      <w:r>
        <w:rPr>
          <w:spacing w:val="-2"/>
          <w:sz w:val="20"/>
        </w:rPr>
        <w:t xml:space="preserve"> </w:t>
      </w:r>
      <w:r>
        <w:rPr>
          <w:sz w:val="20"/>
        </w:rPr>
        <w:t>a</w:t>
      </w:r>
      <w:r>
        <w:rPr>
          <w:spacing w:val="-5"/>
          <w:sz w:val="20"/>
        </w:rPr>
        <w:t xml:space="preserve"> </w:t>
      </w:r>
      <w:r>
        <w:rPr>
          <w:sz w:val="20"/>
        </w:rPr>
        <w:t>plot</w:t>
      </w:r>
      <w:r>
        <w:rPr>
          <w:spacing w:val="-3"/>
          <w:sz w:val="20"/>
        </w:rPr>
        <w:t xml:space="preserve"> </w:t>
      </w:r>
      <w:r>
        <w:rPr>
          <w:sz w:val="20"/>
        </w:rPr>
        <w:t>plan</w:t>
      </w:r>
      <w:r>
        <w:rPr>
          <w:spacing w:val="-2"/>
          <w:sz w:val="20"/>
        </w:rPr>
        <w:t xml:space="preserve"> </w:t>
      </w:r>
      <w:r>
        <w:rPr>
          <w:sz w:val="20"/>
        </w:rPr>
        <w:t xml:space="preserve">for </w:t>
      </w:r>
      <w:r>
        <w:rPr>
          <w:spacing w:val="-2"/>
          <w:sz w:val="20"/>
        </w:rPr>
        <w:t>approval.</w:t>
      </w:r>
    </w:p>
    <w:p w14:paraId="65F6B781" w14:textId="77777777" w:rsidR="008A1009" w:rsidRDefault="00BB0822">
      <w:pPr>
        <w:pStyle w:val="ListParagraph"/>
        <w:numPr>
          <w:ilvl w:val="0"/>
          <w:numId w:val="13"/>
        </w:numPr>
        <w:tabs>
          <w:tab w:val="left" w:pos="1309"/>
        </w:tabs>
        <w:ind w:left="1309" w:hanging="475"/>
        <w:rPr>
          <w:sz w:val="20"/>
        </w:rPr>
      </w:pPr>
      <w:r>
        <w:rPr>
          <w:sz w:val="20"/>
        </w:rPr>
        <w:t>Vessels</w:t>
      </w:r>
      <w:r>
        <w:rPr>
          <w:spacing w:val="-4"/>
          <w:sz w:val="20"/>
        </w:rPr>
        <w:t xml:space="preserve"> </w:t>
      </w:r>
      <w:r>
        <w:rPr>
          <w:sz w:val="20"/>
        </w:rPr>
        <w:t>previously</w:t>
      </w:r>
      <w:r>
        <w:rPr>
          <w:spacing w:val="-4"/>
          <w:sz w:val="20"/>
        </w:rPr>
        <w:t xml:space="preserve"> </w:t>
      </w:r>
      <w:r>
        <w:rPr>
          <w:sz w:val="20"/>
        </w:rPr>
        <w:t>used</w:t>
      </w:r>
      <w:r>
        <w:rPr>
          <w:spacing w:val="-4"/>
          <w:sz w:val="20"/>
        </w:rPr>
        <w:t xml:space="preserve"> </w:t>
      </w:r>
      <w:r>
        <w:rPr>
          <w:sz w:val="20"/>
        </w:rPr>
        <w:t>for</w:t>
      </w:r>
      <w:r>
        <w:rPr>
          <w:spacing w:val="-4"/>
          <w:sz w:val="20"/>
        </w:rPr>
        <w:t xml:space="preserve"> </w:t>
      </w:r>
      <w:r>
        <w:rPr>
          <w:sz w:val="20"/>
        </w:rPr>
        <w:t>products</w:t>
      </w:r>
      <w:r>
        <w:rPr>
          <w:spacing w:val="-4"/>
          <w:sz w:val="20"/>
        </w:rPr>
        <w:t xml:space="preserve"> </w:t>
      </w:r>
      <w:r>
        <w:rPr>
          <w:sz w:val="20"/>
        </w:rPr>
        <w:t>other</w:t>
      </w:r>
      <w:r>
        <w:rPr>
          <w:spacing w:val="-5"/>
          <w:sz w:val="20"/>
        </w:rPr>
        <w:t xml:space="preserve"> </w:t>
      </w:r>
      <w:r>
        <w:rPr>
          <w:sz w:val="20"/>
        </w:rPr>
        <w:t>than</w:t>
      </w:r>
      <w:r>
        <w:rPr>
          <w:spacing w:val="-6"/>
          <w:sz w:val="20"/>
        </w:rPr>
        <w:t xml:space="preserve"> </w:t>
      </w:r>
      <w:r>
        <w:rPr>
          <w:sz w:val="20"/>
        </w:rPr>
        <w:t>water</w:t>
      </w:r>
      <w:r>
        <w:rPr>
          <w:spacing w:val="-5"/>
          <w:sz w:val="20"/>
        </w:rPr>
        <w:t xml:space="preserve"> </w:t>
      </w:r>
      <w:r>
        <w:rPr>
          <w:sz w:val="20"/>
        </w:rPr>
        <w:t>shall</w:t>
      </w:r>
      <w:r>
        <w:rPr>
          <w:spacing w:val="-5"/>
          <w:sz w:val="20"/>
        </w:rPr>
        <w:t xml:space="preserve"> </w:t>
      </w:r>
      <w:r>
        <w:rPr>
          <w:sz w:val="20"/>
        </w:rPr>
        <w:t>not</w:t>
      </w:r>
      <w:r>
        <w:rPr>
          <w:spacing w:val="-4"/>
          <w:sz w:val="20"/>
        </w:rPr>
        <w:t xml:space="preserve"> </w:t>
      </w:r>
      <w:r>
        <w:rPr>
          <w:sz w:val="20"/>
        </w:rPr>
        <w:t>be</w:t>
      </w:r>
      <w:r>
        <w:rPr>
          <w:spacing w:val="-6"/>
          <w:sz w:val="20"/>
        </w:rPr>
        <w:t xml:space="preserve"> </w:t>
      </w:r>
      <w:r>
        <w:rPr>
          <w:spacing w:val="-2"/>
          <w:sz w:val="20"/>
        </w:rPr>
        <w:t>allowed.</w:t>
      </w:r>
    </w:p>
    <w:p w14:paraId="65F6B782" w14:textId="77777777" w:rsidR="008A1009" w:rsidRDefault="00BB0822">
      <w:pPr>
        <w:pStyle w:val="ListParagraph"/>
        <w:numPr>
          <w:ilvl w:val="0"/>
          <w:numId w:val="13"/>
        </w:numPr>
        <w:tabs>
          <w:tab w:val="left" w:pos="1309"/>
        </w:tabs>
        <w:ind w:left="1309" w:hanging="475"/>
        <w:rPr>
          <w:sz w:val="20"/>
        </w:rPr>
      </w:pPr>
      <w:r>
        <w:rPr>
          <w:sz w:val="20"/>
        </w:rPr>
        <w:t>The</w:t>
      </w:r>
      <w:r>
        <w:rPr>
          <w:spacing w:val="-5"/>
          <w:sz w:val="20"/>
        </w:rPr>
        <w:t xml:space="preserve"> </w:t>
      </w:r>
      <w:r>
        <w:rPr>
          <w:sz w:val="20"/>
        </w:rPr>
        <w:t>bottom</w:t>
      </w:r>
      <w:r>
        <w:rPr>
          <w:spacing w:val="-5"/>
          <w:sz w:val="20"/>
        </w:rPr>
        <w:t xml:space="preserve"> </w:t>
      </w:r>
      <w:r>
        <w:rPr>
          <w:sz w:val="20"/>
        </w:rPr>
        <w:t>of</w:t>
      </w:r>
      <w:r>
        <w:rPr>
          <w:spacing w:val="-5"/>
          <w:sz w:val="20"/>
        </w:rPr>
        <w:t xml:space="preserve"> </w:t>
      </w:r>
      <w:r>
        <w:rPr>
          <w:sz w:val="20"/>
        </w:rPr>
        <w:t>the</w:t>
      </w:r>
      <w:r>
        <w:rPr>
          <w:spacing w:val="-5"/>
          <w:sz w:val="20"/>
        </w:rPr>
        <w:t xml:space="preserve"> </w:t>
      </w:r>
      <w:r>
        <w:rPr>
          <w:sz w:val="20"/>
        </w:rPr>
        <w:t>water</w:t>
      </w:r>
      <w:r>
        <w:rPr>
          <w:spacing w:val="-4"/>
          <w:sz w:val="20"/>
        </w:rPr>
        <w:t xml:space="preserve"> </w:t>
      </w:r>
      <w:r>
        <w:rPr>
          <w:sz w:val="20"/>
        </w:rPr>
        <w:t>storage</w:t>
      </w:r>
      <w:r>
        <w:rPr>
          <w:spacing w:val="-4"/>
          <w:sz w:val="20"/>
        </w:rPr>
        <w:t xml:space="preserve"> </w:t>
      </w:r>
      <w:r>
        <w:rPr>
          <w:sz w:val="20"/>
        </w:rPr>
        <w:t>tank</w:t>
      </w:r>
      <w:r>
        <w:rPr>
          <w:spacing w:val="-3"/>
          <w:sz w:val="20"/>
        </w:rPr>
        <w:t xml:space="preserve"> </w:t>
      </w:r>
      <w:r>
        <w:rPr>
          <w:sz w:val="20"/>
        </w:rPr>
        <w:t>shall</w:t>
      </w:r>
      <w:r>
        <w:rPr>
          <w:spacing w:val="-4"/>
          <w:sz w:val="20"/>
        </w:rPr>
        <w:t xml:space="preserve"> </w:t>
      </w:r>
      <w:r>
        <w:rPr>
          <w:sz w:val="20"/>
        </w:rPr>
        <w:t>be</w:t>
      </w:r>
      <w:r>
        <w:rPr>
          <w:spacing w:val="-5"/>
          <w:sz w:val="20"/>
        </w:rPr>
        <w:t xml:space="preserve"> </w:t>
      </w:r>
      <w:r>
        <w:rPr>
          <w:sz w:val="20"/>
        </w:rPr>
        <w:t>level</w:t>
      </w:r>
      <w:r>
        <w:rPr>
          <w:spacing w:val="-4"/>
          <w:sz w:val="20"/>
        </w:rPr>
        <w:t xml:space="preserve"> </w:t>
      </w:r>
      <w:r>
        <w:rPr>
          <w:sz w:val="20"/>
        </w:rPr>
        <w:t>with</w:t>
      </w:r>
      <w:r>
        <w:rPr>
          <w:spacing w:val="-3"/>
          <w:sz w:val="20"/>
        </w:rPr>
        <w:t xml:space="preserve"> </w:t>
      </w:r>
      <w:r>
        <w:rPr>
          <w:sz w:val="20"/>
        </w:rPr>
        <w:t>or</w:t>
      </w:r>
      <w:r>
        <w:rPr>
          <w:spacing w:val="-4"/>
          <w:sz w:val="20"/>
        </w:rPr>
        <w:t xml:space="preserve"> </w:t>
      </w:r>
      <w:r>
        <w:rPr>
          <w:sz w:val="20"/>
        </w:rPr>
        <w:t>above</w:t>
      </w:r>
      <w:r>
        <w:rPr>
          <w:spacing w:val="-5"/>
          <w:sz w:val="20"/>
        </w:rPr>
        <w:t xml:space="preserve"> </w:t>
      </w:r>
      <w:r>
        <w:rPr>
          <w:sz w:val="20"/>
        </w:rPr>
        <w:t>the</w:t>
      </w:r>
      <w:r>
        <w:rPr>
          <w:spacing w:val="-5"/>
          <w:sz w:val="20"/>
        </w:rPr>
        <w:t xml:space="preserve"> </w:t>
      </w:r>
      <w:r>
        <w:rPr>
          <w:sz w:val="20"/>
        </w:rPr>
        <w:t>building</w:t>
      </w:r>
      <w:r>
        <w:rPr>
          <w:spacing w:val="-4"/>
          <w:sz w:val="20"/>
        </w:rPr>
        <w:t xml:space="preserve"> pad.</w:t>
      </w:r>
    </w:p>
    <w:p w14:paraId="65F6B783" w14:textId="77777777" w:rsidR="008A1009" w:rsidRDefault="00BB0822">
      <w:pPr>
        <w:pStyle w:val="BodyText"/>
        <w:spacing w:before="120"/>
        <w:ind w:left="359"/>
      </w:pPr>
      <w:r>
        <w:t>(Ord.</w:t>
      </w:r>
      <w:r>
        <w:rPr>
          <w:spacing w:val="-7"/>
        </w:rPr>
        <w:t xml:space="preserve"> </w:t>
      </w:r>
      <w:r>
        <w:t>No.</w:t>
      </w:r>
      <w:r>
        <w:rPr>
          <w:spacing w:val="-7"/>
        </w:rPr>
        <w:t xml:space="preserve"> </w:t>
      </w:r>
      <w:r>
        <w:t>2011-1341,</w:t>
      </w:r>
      <w:r>
        <w:rPr>
          <w:spacing w:val="-6"/>
        </w:rPr>
        <w:t xml:space="preserve"> </w:t>
      </w:r>
      <w:r>
        <w:t>1-25-11;</w:t>
      </w:r>
      <w:r>
        <w:rPr>
          <w:spacing w:val="-6"/>
        </w:rPr>
        <w:t xml:space="preserve"> </w:t>
      </w:r>
      <w:r>
        <w:t>Ord.</w:t>
      </w:r>
      <w:r>
        <w:rPr>
          <w:spacing w:val="-7"/>
        </w:rPr>
        <w:t xml:space="preserve"> </w:t>
      </w:r>
      <w:r>
        <w:t>No.</w:t>
      </w:r>
      <w:r>
        <w:rPr>
          <w:spacing w:val="-7"/>
        </w:rPr>
        <w:t xml:space="preserve"> </w:t>
      </w:r>
      <w:r>
        <w:t>2016-1429,</w:t>
      </w:r>
      <w:r>
        <w:rPr>
          <w:spacing w:val="-6"/>
        </w:rPr>
        <w:t xml:space="preserve"> </w:t>
      </w:r>
      <w:r>
        <w:t>10-11-2016;</w:t>
      </w:r>
      <w:r>
        <w:rPr>
          <w:spacing w:val="-8"/>
        </w:rPr>
        <w:t xml:space="preserve"> </w:t>
      </w:r>
      <w:r>
        <w:t>Ord.</w:t>
      </w:r>
      <w:r>
        <w:rPr>
          <w:spacing w:val="-6"/>
        </w:rPr>
        <w:t xml:space="preserve"> </w:t>
      </w:r>
      <w:r>
        <w:t>No.</w:t>
      </w:r>
      <w:r>
        <w:rPr>
          <w:spacing w:val="-7"/>
        </w:rPr>
        <w:t xml:space="preserve"> </w:t>
      </w:r>
      <w:r>
        <w:t>2019-1479</w:t>
      </w:r>
      <w:r>
        <w:rPr>
          <w:spacing w:val="-7"/>
        </w:rPr>
        <w:t xml:space="preserve"> </w:t>
      </w:r>
      <w:r>
        <w:t>,</w:t>
      </w:r>
      <w:r>
        <w:rPr>
          <w:spacing w:val="-6"/>
        </w:rPr>
        <w:t xml:space="preserve"> </w:t>
      </w:r>
      <w:r>
        <w:t>§</w:t>
      </w:r>
      <w:r>
        <w:rPr>
          <w:spacing w:val="-8"/>
        </w:rPr>
        <w:t xml:space="preserve"> </w:t>
      </w:r>
      <w:r>
        <w:t>1(</w:t>
      </w:r>
      <w:proofErr w:type="spellStart"/>
      <w:r>
        <w:t>Exh</w:t>
      </w:r>
      <w:proofErr w:type="spellEnd"/>
      <w:r>
        <w:t>.</w:t>
      </w:r>
      <w:r>
        <w:rPr>
          <w:spacing w:val="-7"/>
        </w:rPr>
        <w:t xml:space="preserve"> </w:t>
      </w:r>
      <w:r>
        <w:t>A),</w:t>
      </w:r>
      <w:r>
        <w:rPr>
          <w:spacing w:val="-6"/>
        </w:rPr>
        <w:t xml:space="preserve"> </w:t>
      </w:r>
      <w:r>
        <w:t>10-22-</w:t>
      </w:r>
      <w:r>
        <w:rPr>
          <w:spacing w:val="-2"/>
        </w:rPr>
        <w:t>2019)</w:t>
      </w:r>
    </w:p>
    <w:p w14:paraId="65F6B784" w14:textId="77777777" w:rsidR="008A1009" w:rsidRDefault="008A1009">
      <w:pPr>
        <w:pStyle w:val="BodyText"/>
        <w:spacing w:before="173"/>
        <w:ind w:left="0"/>
      </w:pPr>
    </w:p>
    <w:p w14:paraId="65F6B785" w14:textId="77777777" w:rsidR="008A1009" w:rsidRDefault="00BB0822">
      <w:pPr>
        <w:pStyle w:val="Heading1"/>
      </w:pPr>
      <w:bookmarkStart w:id="54" w:name="17.64.170_Plan_Review_and_Inspection_Fee"/>
      <w:bookmarkEnd w:id="54"/>
      <w:r>
        <w:t>17.64.170</w:t>
      </w:r>
      <w:r>
        <w:rPr>
          <w:spacing w:val="-2"/>
        </w:rPr>
        <w:t xml:space="preserve"> </w:t>
      </w:r>
      <w:r>
        <w:t>Plan</w:t>
      </w:r>
      <w:r>
        <w:rPr>
          <w:spacing w:val="-4"/>
        </w:rPr>
        <w:t xml:space="preserve"> </w:t>
      </w:r>
      <w:r>
        <w:t>Review and</w:t>
      </w:r>
      <w:r>
        <w:rPr>
          <w:spacing w:val="-2"/>
        </w:rPr>
        <w:t xml:space="preserve"> </w:t>
      </w:r>
      <w:r>
        <w:t>Inspection</w:t>
      </w:r>
      <w:r>
        <w:rPr>
          <w:spacing w:val="-3"/>
        </w:rPr>
        <w:t xml:space="preserve"> </w:t>
      </w:r>
      <w:r>
        <w:rPr>
          <w:spacing w:val="-4"/>
        </w:rPr>
        <w:t>Fees.</w:t>
      </w:r>
    </w:p>
    <w:p w14:paraId="65F6B786" w14:textId="77777777" w:rsidR="008A1009" w:rsidRDefault="00BB0822">
      <w:pPr>
        <w:pStyle w:val="BodyText"/>
        <w:spacing w:before="165"/>
        <w:ind w:left="359" w:right="449" w:firstLine="475"/>
      </w:pPr>
      <w:r>
        <w:t>Section</w:t>
      </w:r>
      <w:r>
        <w:rPr>
          <w:spacing w:val="-2"/>
        </w:rPr>
        <w:t xml:space="preserve"> </w:t>
      </w:r>
      <w:r>
        <w:t>901.2</w:t>
      </w:r>
      <w:r>
        <w:rPr>
          <w:spacing w:val="-2"/>
        </w:rPr>
        <w:t xml:space="preserve"> </w:t>
      </w:r>
      <w:r>
        <w:t>of</w:t>
      </w:r>
      <w:r>
        <w:rPr>
          <w:spacing w:val="-3"/>
        </w:rPr>
        <w:t xml:space="preserve"> </w:t>
      </w:r>
      <w:r>
        <w:t>the</w:t>
      </w:r>
      <w:r>
        <w:rPr>
          <w:spacing w:val="-3"/>
        </w:rPr>
        <w:t xml:space="preserve"> </w:t>
      </w:r>
      <w:r>
        <w:t>California Fire</w:t>
      </w:r>
      <w:r>
        <w:rPr>
          <w:spacing w:val="-3"/>
        </w:rPr>
        <w:t xml:space="preserve"> </w:t>
      </w:r>
      <w:r>
        <w:t>Code</w:t>
      </w:r>
      <w:r>
        <w:rPr>
          <w:spacing w:val="-3"/>
        </w:rPr>
        <w:t xml:space="preserve"> </w:t>
      </w:r>
      <w:r>
        <w:t>is</w:t>
      </w:r>
      <w:r>
        <w:rPr>
          <w:spacing w:val="-2"/>
        </w:rPr>
        <w:t xml:space="preserve"> </w:t>
      </w:r>
      <w:r>
        <w:t>amended</w:t>
      </w:r>
      <w:r>
        <w:rPr>
          <w:spacing w:val="-2"/>
        </w:rPr>
        <w:t xml:space="preserve"> </w:t>
      </w:r>
      <w:r>
        <w:t>by</w:t>
      </w:r>
      <w:r>
        <w:rPr>
          <w:spacing w:val="-2"/>
        </w:rPr>
        <w:t xml:space="preserve"> </w:t>
      </w:r>
      <w:r>
        <w:t>the</w:t>
      </w:r>
      <w:r>
        <w:rPr>
          <w:spacing w:val="-3"/>
        </w:rPr>
        <w:t xml:space="preserve"> </w:t>
      </w:r>
      <w:r>
        <w:t>addition</w:t>
      </w:r>
      <w:r>
        <w:rPr>
          <w:spacing w:val="-2"/>
        </w:rPr>
        <w:t xml:space="preserve"> </w:t>
      </w:r>
      <w:r>
        <w:t>of</w:t>
      </w:r>
      <w:r>
        <w:rPr>
          <w:spacing w:val="-3"/>
        </w:rPr>
        <w:t xml:space="preserve"> </w:t>
      </w:r>
      <w:r>
        <w:t>a</w:t>
      </w:r>
      <w:r>
        <w:rPr>
          <w:spacing w:val="-2"/>
        </w:rPr>
        <w:t xml:space="preserve"> </w:t>
      </w:r>
      <w:r>
        <w:t>second</w:t>
      </w:r>
      <w:r>
        <w:rPr>
          <w:spacing w:val="-2"/>
        </w:rPr>
        <w:t xml:space="preserve"> </w:t>
      </w:r>
      <w:r>
        <w:t>paragraph</w:t>
      </w:r>
      <w:r>
        <w:rPr>
          <w:spacing w:val="-2"/>
        </w:rPr>
        <w:t xml:space="preserve"> </w:t>
      </w:r>
      <w:r>
        <w:t>to</w:t>
      </w:r>
      <w:r>
        <w:rPr>
          <w:spacing w:val="-2"/>
        </w:rPr>
        <w:t xml:space="preserve"> </w:t>
      </w:r>
      <w:r>
        <w:t>read</w:t>
      </w:r>
      <w:r>
        <w:rPr>
          <w:spacing w:val="-2"/>
        </w:rPr>
        <w:t xml:space="preserve"> </w:t>
      </w:r>
      <w:r>
        <w:t xml:space="preserve">as </w:t>
      </w:r>
      <w:r>
        <w:rPr>
          <w:spacing w:val="-2"/>
        </w:rPr>
        <w:t>follows:</w:t>
      </w:r>
    </w:p>
    <w:p w14:paraId="65F6B787" w14:textId="77777777" w:rsidR="008A1009" w:rsidRDefault="00BB0822">
      <w:pPr>
        <w:pStyle w:val="BodyText"/>
        <w:ind w:left="835" w:right="406"/>
      </w:pPr>
      <w:r>
        <w:t>Fees</w:t>
      </w:r>
      <w:r>
        <w:rPr>
          <w:spacing w:val="-2"/>
        </w:rPr>
        <w:t xml:space="preserve"> </w:t>
      </w:r>
      <w:r>
        <w:t>for</w:t>
      </w:r>
      <w:r>
        <w:rPr>
          <w:spacing w:val="-3"/>
        </w:rPr>
        <w:t xml:space="preserve"> </w:t>
      </w:r>
      <w:r>
        <w:t>Plans</w:t>
      </w:r>
      <w:r>
        <w:rPr>
          <w:spacing w:val="-2"/>
        </w:rPr>
        <w:t xml:space="preserve"> </w:t>
      </w:r>
      <w:r>
        <w:t>reviewed</w:t>
      </w:r>
      <w:r>
        <w:rPr>
          <w:spacing w:val="-2"/>
        </w:rPr>
        <w:t xml:space="preserve"> </w:t>
      </w:r>
      <w:r>
        <w:t>and</w:t>
      </w:r>
      <w:r>
        <w:rPr>
          <w:spacing w:val="-2"/>
        </w:rPr>
        <w:t xml:space="preserve"> </w:t>
      </w:r>
      <w:r>
        <w:t>inspections</w:t>
      </w:r>
      <w:r>
        <w:rPr>
          <w:spacing w:val="-2"/>
        </w:rPr>
        <w:t xml:space="preserve"> </w:t>
      </w:r>
      <w:r>
        <w:t>conducted</w:t>
      </w:r>
      <w:r>
        <w:rPr>
          <w:spacing w:val="-2"/>
        </w:rPr>
        <w:t xml:space="preserve"> </w:t>
      </w:r>
      <w:r>
        <w:t>by</w:t>
      </w:r>
      <w:r>
        <w:rPr>
          <w:spacing w:val="-2"/>
        </w:rPr>
        <w:t xml:space="preserve"> </w:t>
      </w:r>
      <w:r>
        <w:t>the</w:t>
      </w:r>
      <w:r>
        <w:rPr>
          <w:spacing w:val="-6"/>
        </w:rPr>
        <w:t xml:space="preserve"> </w:t>
      </w:r>
      <w:r>
        <w:t>Fire</w:t>
      </w:r>
      <w:r>
        <w:rPr>
          <w:spacing w:val="-4"/>
        </w:rPr>
        <w:t xml:space="preserve"> </w:t>
      </w:r>
      <w:r>
        <w:t>Department</w:t>
      </w:r>
      <w:r>
        <w:rPr>
          <w:spacing w:val="-3"/>
        </w:rPr>
        <w:t xml:space="preserve"> </w:t>
      </w:r>
      <w:r>
        <w:t>shall</w:t>
      </w:r>
      <w:r>
        <w:rPr>
          <w:spacing w:val="-3"/>
        </w:rPr>
        <w:t xml:space="preserve"> </w:t>
      </w:r>
      <w:r>
        <w:t>be</w:t>
      </w:r>
      <w:r>
        <w:rPr>
          <w:spacing w:val="-4"/>
        </w:rPr>
        <w:t xml:space="preserve"> </w:t>
      </w:r>
      <w:r>
        <w:t>charged</w:t>
      </w:r>
      <w:r>
        <w:rPr>
          <w:spacing w:val="-2"/>
        </w:rPr>
        <w:t xml:space="preserve"> </w:t>
      </w:r>
      <w:r>
        <w:t>as</w:t>
      </w:r>
      <w:r>
        <w:rPr>
          <w:spacing w:val="-2"/>
        </w:rPr>
        <w:t xml:space="preserve"> </w:t>
      </w:r>
      <w:r>
        <w:t>set</w:t>
      </w:r>
      <w:r>
        <w:rPr>
          <w:spacing w:val="-3"/>
        </w:rPr>
        <w:t xml:space="preserve"> </w:t>
      </w:r>
      <w:r>
        <w:t>forth</w:t>
      </w:r>
      <w:r>
        <w:rPr>
          <w:spacing w:val="-2"/>
        </w:rPr>
        <w:t xml:space="preserve"> </w:t>
      </w:r>
      <w:r>
        <w:t>in</w:t>
      </w:r>
      <w:r>
        <w:rPr>
          <w:spacing w:val="-2"/>
        </w:rPr>
        <w:t xml:space="preserve"> </w:t>
      </w:r>
      <w:r>
        <w:t>a resolution adopted and amended from time to time by the City Council. A copy of same shall be placed on file with the City Clerk.</w:t>
      </w:r>
    </w:p>
    <w:p w14:paraId="65F6B788" w14:textId="77777777" w:rsidR="008A1009" w:rsidRDefault="00BB0822">
      <w:pPr>
        <w:pStyle w:val="BodyText"/>
        <w:spacing w:before="120"/>
        <w:ind w:left="360"/>
      </w:pPr>
      <w:r>
        <w:t>(Ord.</w:t>
      </w:r>
      <w:r>
        <w:rPr>
          <w:spacing w:val="-6"/>
        </w:rPr>
        <w:t xml:space="preserve"> </w:t>
      </w:r>
      <w:r>
        <w:t>No.</w:t>
      </w:r>
      <w:r>
        <w:rPr>
          <w:spacing w:val="-6"/>
        </w:rPr>
        <w:t xml:space="preserve"> </w:t>
      </w:r>
      <w:r>
        <w:t>2019-1479</w:t>
      </w:r>
      <w:r>
        <w:rPr>
          <w:spacing w:val="-5"/>
        </w:rPr>
        <w:t xml:space="preserve"> </w:t>
      </w:r>
      <w:r>
        <w:t>,</w:t>
      </w:r>
      <w:r>
        <w:rPr>
          <w:spacing w:val="-5"/>
        </w:rPr>
        <w:t xml:space="preserve"> </w:t>
      </w:r>
      <w:r>
        <w:t>§</w:t>
      </w:r>
      <w:r>
        <w:rPr>
          <w:spacing w:val="-7"/>
        </w:rPr>
        <w:t xml:space="preserve"> </w:t>
      </w:r>
      <w:r>
        <w:t>1(</w:t>
      </w:r>
      <w:proofErr w:type="spellStart"/>
      <w:r>
        <w:t>Exh</w:t>
      </w:r>
      <w:proofErr w:type="spellEnd"/>
      <w:r>
        <w:t>.</w:t>
      </w:r>
      <w:r>
        <w:rPr>
          <w:spacing w:val="-6"/>
        </w:rPr>
        <w:t xml:space="preserve"> </w:t>
      </w:r>
      <w:r>
        <w:t>A),</w:t>
      </w:r>
      <w:r>
        <w:rPr>
          <w:spacing w:val="-4"/>
        </w:rPr>
        <w:t xml:space="preserve"> </w:t>
      </w:r>
      <w:r>
        <w:t>10-22-</w:t>
      </w:r>
      <w:r>
        <w:rPr>
          <w:spacing w:val="-2"/>
        </w:rPr>
        <w:t>2019)</w:t>
      </w:r>
    </w:p>
    <w:p w14:paraId="65F6B789" w14:textId="77777777" w:rsidR="008A1009" w:rsidRDefault="008A1009">
      <w:pPr>
        <w:pStyle w:val="BodyText"/>
        <w:spacing w:before="174"/>
        <w:ind w:left="0"/>
      </w:pPr>
    </w:p>
    <w:p w14:paraId="65F6B78A" w14:textId="77777777" w:rsidR="008A1009" w:rsidRDefault="00BB0822">
      <w:pPr>
        <w:pStyle w:val="Heading1"/>
      </w:pPr>
      <w:bookmarkStart w:id="55" w:name="17.64.180_Automatic_Fire_Extinguishing_S"/>
      <w:bookmarkEnd w:id="55"/>
      <w:r>
        <w:t>17.64.180</w:t>
      </w:r>
      <w:r>
        <w:rPr>
          <w:spacing w:val="-5"/>
        </w:rPr>
        <w:t xml:space="preserve"> </w:t>
      </w:r>
      <w:r>
        <w:t>Automatic</w:t>
      </w:r>
      <w:r>
        <w:rPr>
          <w:spacing w:val="-3"/>
        </w:rPr>
        <w:t xml:space="preserve"> </w:t>
      </w:r>
      <w:r>
        <w:t>Fire</w:t>
      </w:r>
      <w:r>
        <w:rPr>
          <w:spacing w:val="-3"/>
        </w:rPr>
        <w:t xml:space="preserve"> </w:t>
      </w:r>
      <w:r>
        <w:t>Extinguishing</w:t>
      </w:r>
      <w:r>
        <w:rPr>
          <w:spacing w:val="-4"/>
        </w:rPr>
        <w:t xml:space="preserve"> </w:t>
      </w:r>
      <w:r>
        <w:rPr>
          <w:spacing w:val="-2"/>
        </w:rPr>
        <w:t>System.</w:t>
      </w:r>
    </w:p>
    <w:p w14:paraId="65F6B78B" w14:textId="77777777" w:rsidR="008A1009" w:rsidRDefault="00BB0822">
      <w:pPr>
        <w:pStyle w:val="BodyText"/>
        <w:spacing w:before="165"/>
        <w:ind w:left="835"/>
      </w:pPr>
      <w:r>
        <w:t>Section</w:t>
      </w:r>
      <w:r>
        <w:rPr>
          <w:spacing w:val="-4"/>
        </w:rPr>
        <w:t xml:space="preserve"> </w:t>
      </w:r>
      <w:r>
        <w:t>903.2</w:t>
      </w:r>
      <w:r>
        <w:rPr>
          <w:spacing w:val="-5"/>
        </w:rPr>
        <w:t xml:space="preserve"> </w:t>
      </w:r>
      <w:r>
        <w:t>of</w:t>
      </w:r>
      <w:r>
        <w:rPr>
          <w:spacing w:val="-6"/>
        </w:rPr>
        <w:t xml:space="preserve"> </w:t>
      </w:r>
      <w:r>
        <w:t>the</w:t>
      </w:r>
      <w:r>
        <w:rPr>
          <w:spacing w:val="-6"/>
        </w:rPr>
        <w:t xml:space="preserve"> </w:t>
      </w:r>
      <w:r>
        <w:t>California</w:t>
      </w:r>
      <w:r>
        <w:rPr>
          <w:spacing w:val="-2"/>
        </w:rPr>
        <w:t xml:space="preserve"> </w:t>
      </w:r>
      <w:r>
        <w:t>Fire</w:t>
      </w:r>
      <w:r>
        <w:rPr>
          <w:spacing w:val="-6"/>
        </w:rPr>
        <w:t xml:space="preserve"> </w:t>
      </w:r>
      <w:r>
        <w:t>Code</w:t>
      </w:r>
      <w:r>
        <w:rPr>
          <w:spacing w:val="-6"/>
        </w:rPr>
        <w:t xml:space="preserve"> </w:t>
      </w:r>
      <w:r>
        <w:t>is</w:t>
      </w:r>
      <w:r>
        <w:rPr>
          <w:spacing w:val="-4"/>
        </w:rPr>
        <w:t xml:space="preserve"> </w:t>
      </w:r>
      <w:r>
        <w:t>amended</w:t>
      </w:r>
      <w:r>
        <w:rPr>
          <w:spacing w:val="-4"/>
        </w:rPr>
        <w:t xml:space="preserve"> </w:t>
      </w:r>
      <w:r>
        <w:t>to</w:t>
      </w:r>
      <w:r>
        <w:rPr>
          <w:spacing w:val="-5"/>
        </w:rPr>
        <w:t xml:space="preserve"> </w:t>
      </w:r>
      <w:r>
        <w:t>read</w:t>
      </w:r>
      <w:r>
        <w:rPr>
          <w:spacing w:val="-4"/>
        </w:rPr>
        <w:t xml:space="preserve"> </w:t>
      </w:r>
      <w:r>
        <w:t>as</w:t>
      </w:r>
      <w:r>
        <w:rPr>
          <w:spacing w:val="-4"/>
        </w:rPr>
        <w:t xml:space="preserve"> </w:t>
      </w:r>
      <w:r>
        <w:rPr>
          <w:spacing w:val="-2"/>
        </w:rPr>
        <w:t>follows:</w:t>
      </w:r>
    </w:p>
    <w:p w14:paraId="65F6B78C" w14:textId="77777777" w:rsidR="008A1009" w:rsidRDefault="00BB0822">
      <w:pPr>
        <w:pStyle w:val="BodyText"/>
        <w:ind w:left="835" w:right="449"/>
      </w:pPr>
      <w:r>
        <w:t>An</w:t>
      </w:r>
      <w:r>
        <w:rPr>
          <w:spacing w:val="-2"/>
        </w:rPr>
        <w:t xml:space="preserve"> </w:t>
      </w:r>
      <w:r>
        <w:t>automatic</w:t>
      </w:r>
      <w:r>
        <w:rPr>
          <w:spacing w:val="-3"/>
        </w:rPr>
        <w:t xml:space="preserve"> </w:t>
      </w:r>
      <w:r>
        <w:t>fire</w:t>
      </w:r>
      <w:r>
        <w:rPr>
          <w:spacing w:val="-3"/>
        </w:rPr>
        <w:t xml:space="preserve"> </w:t>
      </w:r>
      <w:r>
        <w:t>extinguishing</w:t>
      </w:r>
      <w:r>
        <w:rPr>
          <w:spacing w:val="-3"/>
        </w:rPr>
        <w:t xml:space="preserve"> </w:t>
      </w:r>
      <w:r>
        <w:t>system</w:t>
      </w:r>
      <w:r>
        <w:rPr>
          <w:spacing w:val="-3"/>
        </w:rPr>
        <w:t xml:space="preserve"> </w:t>
      </w:r>
      <w:r>
        <w:t>shall</w:t>
      </w:r>
      <w:r>
        <w:rPr>
          <w:spacing w:val="-3"/>
        </w:rPr>
        <w:t xml:space="preserve"> </w:t>
      </w:r>
      <w:r>
        <w:t>be</w:t>
      </w:r>
      <w:r>
        <w:rPr>
          <w:spacing w:val="-3"/>
        </w:rPr>
        <w:t xml:space="preserve"> </w:t>
      </w:r>
      <w:r>
        <w:t>installed</w:t>
      </w:r>
      <w:r>
        <w:rPr>
          <w:spacing w:val="-2"/>
        </w:rPr>
        <w:t xml:space="preserve"> </w:t>
      </w:r>
      <w:r>
        <w:t>in</w:t>
      </w:r>
      <w:r>
        <w:rPr>
          <w:spacing w:val="-4"/>
        </w:rPr>
        <w:t xml:space="preserve"> </w:t>
      </w:r>
      <w:r>
        <w:t>occupancies</w:t>
      </w:r>
      <w:r>
        <w:rPr>
          <w:spacing w:val="-2"/>
        </w:rPr>
        <w:t xml:space="preserve"> </w:t>
      </w:r>
      <w:r>
        <w:t>and</w:t>
      </w:r>
      <w:r>
        <w:rPr>
          <w:spacing w:val="-2"/>
        </w:rPr>
        <w:t xml:space="preserve"> </w:t>
      </w:r>
      <w:r>
        <w:t>at</w:t>
      </w:r>
      <w:r>
        <w:rPr>
          <w:spacing w:val="-3"/>
        </w:rPr>
        <w:t xml:space="preserve"> </w:t>
      </w:r>
      <w:r>
        <w:t>locations</w:t>
      </w:r>
      <w:r>
        <w:rPr>
          <w:spacing w:val="-6"/>
        </w:rPr>
        <w:t xml:space="preserve"> </w:t>
      </w:r>
      <w:r>
        <w:t>as</w:t>
      </w:r>
      <w:r>
        <w:rPr>
          <w:spacing w:val="-2"/>
        </w:rPr>
        <w:t xml:space="preserve"> </w:t>
      </w:r>
      <w:r>
        <w:t>set</w:t>
      </w:r>
      <w:r>
        <w:rPr>
          <w:spacing w:val="-3"/>
        </w:rPr>
        <w:t xml:space="preserve"> </w:t>
      </w:r>
      <w:r>
        <w:t>forth</w:t>
      </w:r>
      <w:r>
        <w:rPr>
          <w:spacing w:val="-2"/>
        </w:rPr>
        <w:t xml:space="preserve"> </w:t>
      </w:r>
      <w:r>
        <w:t>in section 903.2 and listed in 17.64.190 and 17.64.200.</w:t>
      </w:r>
    </w:p>
    <w:p w14:paraId="65F6B78D" w14:textId="77777777" w:rsidR="008A1009" w:rsidRDefault="00BB0822">
      <w:pPr>
        <w:pStyle w:val="BodyText"/>
        <w:ind w:left="360"/>
      </w:pPr>
      <w:r>
        <w:t>(Ord.</w:t>
      </w:r>
      <w:r>
        <w:rPr>
          <w:spacing w:val="-6"/>
        </w:rPr>
        <w:t xml:space="preserve"> </w:t>
      </w:r>
      <w:r>
        <w:t>No.</w:t>
      </w:r>
      <w:r>
        <w:rPr>
          <w:spacing w:val="-6"/>
        </w:rPr>
        <w:t xml:space="preserve"> </w:t>
      </w:r>
      <w:r>
        <w:t>2019-1479</w:t>
      </w:r>
      <w:r>
        <w:rPr>
          <w:spacing w:val="-5"/>
        </w:rPr>
        <w:t xml:space="preserve"> </w:t>
      </w:r>
      <w:r>
        <w:t>,</w:t>
      </w:r>
      <w:r>
        <w:rPr>
          <w:spacing w:val="-5"/>
        </w:rPr>
        <w:t xml:space="preserve"> </w:t>
      </w:r>
      <w:r>
        <w:t>§</w:t>
      </w:r>
      <w:r>
        <w:rPr>
          <w:spacing w:val="-7"/>
        </w:rPr>
        <w:t xml:space="preserve"> </w:t>
      </w:r>
      <w:r>
        <w:t>1(</w:t>
      </w:r>
      <w:proofErr w:type="spellStart"/>
      <w:r>
        <w:t>Exh</w:t>
      </w:r>
      <w:proofErr w:type="spellEnd"/>
      <w:r>
        <w:t>.</w:t>
      </w:r>
      <w:r>
        <w:rPr>
          <w:spacing w:val="-6"/>
        </w:rPr>
        <w:t xml:space="preserve"> </w:t>
      </w:r>
      <w:r>
        <w:t>A),</w:t>
      </w:r>
      <w:r>
        <w:rPr>
          <w:spacing w:val="-4"/>
        </w:rPr>
        <w:t xml:space="preserve"> </w:t>
      </w:r>
      <w:r>
        <w:t>10-22-</w:t>
      </w:r>
      <w:r>
        <w:rPr>
          <w:spacing w:val="-2"/>
        </w:rPr>
        <w:t>2019)</w:t>
      </w:r>
    </w:p>
    <w:p w14:paraId="65F6B78E" w14:textId="77777777" w:rsidR="008A1009" w:rsidRDefault="008A1009">
      <w:pPr>
        <w:pStyle w:val="BodyText"/>
        <w:spacing w:before="172"/>
        <w:ind w:left="0"/>
      </w:pPr>
    </w:p>
    <w:p w14:paraId="65F6B78F" w14:textId="77777777" w:rsidR="008A1009" w:rsidRDefault="00BB0822">
      <w:pPr>
        <w:pStyle w:val="Heading1"/>
      </w:pPr>
      <w:bookmarkStart w:id="56" w:name="17.64.190_Automatic_Fire_Extinguishing_S"/>
      <w:bookmarkEnd w:id="56"/>
      <w:r>
        <w:t>17.64.190</w:t>
      </w:r>
      <w:r>
        <w:rPr>
          <w:spacing w:val="-8"/>
        </w:rPr>
        <w:t xml:space="preserve"> </w:t>
      </w:r>
      <w:r>
        <w:t>Automatic</w:t>
      </w:r>
      <w:r>
        <w:rPr>
          <w:spacing w:val="-3"/>
        </w:rPr>
        <w:t xml:space="preserve"> </w:t>
      </w:r>
      <w:r>
        <w:t>Fire</w:t>
      </w:r>
      <w:r>
        <w:rPr>
          <w:spacing w:val="-4"/>
        </w:rPr>
        <w:t xml:space="preserve"> </w:t>
      </w:r>
      <w:r>
        <w:t>Extinguishing</w:t>
      </w:r>
      <w:r>
        <w:rPr>
          <w:spacing w:val="-5"/>
        </w:rPr>
        <w:t xml:space="preserve"> </w:t>
      </w:r>
      <w:r>
        <w:t>Systems—</w:t>
      </w:r>
      <w:r>
        <w:rPr>
          <w:spacing w:val="-2"/>
        </w:rPr>
        <w:t>Commercial.</w:t>
      </w:r>
    </w:p>
    <w:p w14:paraId="65F6B790" w14:textId="77777777" w:rsidR="008A1009" w:rsidRDefault="00BB0822">
      <w:pPr>
        <w:pStyle w:val="BodyText"/>
        <w:spacing w:before="168"/>
        <w:ind w:left="835"/>
      </w:pPr>
      <w:r>
        <w:t>Section</w:t>
      </w:r>
      <w:r>
        <w:rPr>
          <w:spacing w:val="-4"/>
        </w:rPr>
        <w:t xml:space="preserve"> </w:t>
      </w:r>
      <w:r>
        <w:t>903.2</w:t>
      </w:r>
      <w:r>
        <w:rPr>
          <w:spacing w:val="-5"/>
        </w:rPr>
        <w:t xml:space="preserve"> </w:t>
      </w:r>
      <w:r>
        <w:t>of</w:t>
      </w:r>
      <w:r>
        <w:rPr>
          <w:spacing w:val="-6"/>
        </w:rPr>
        <w:t xml:space="preserve"> </w:t>
      </w:r>
      <w:r>
        <w:t>the</w:t>
      </w:r>
      <w:r>
        <w:rPr>
          <w:spacing w:val="-6"/>
        </w:rPr>
        <w:t xml:space="preserve"> </w:t>
      </w:r>
      <w:r>
        <w:t>California</w:t>
      </w:r>
      <w:r>
        <w:rPr>
          <w:spacing w:val="-2"/>
        </w:rPr>
        <w:t xml:space="preserve"> </w:t>
      </w:r>
      <w:r>
        <w:t>Fire</w:t>
      </w:r>
      <w:r>
        <w:rPr>
          <w:spacing w:val="-6"/>
        </w:rPr>
        <w:t xml:space="preserve"> </w:t>
      </w:r>
      <w:r>
        <w:t>Code</w:t>
      </w:r>
      <w:r>
        <w:rPr>
          <w:spacing w:val="-6"/>
        </w:rPr>
        <w:t xml:space="preserve"> </w:t>
      </w:r>
      <w:r>
        <w:t>is</w:t>
      </w:r>
      <w:r>
        <w:rPr>
          <w:spacing w:val="-4"/>
        </w:rPr>
        <w:t xml:space="preserve"> </w:t>
      </w:r>
      <w:r>
        <w:t>amended</w:t>
      </w:r>
      <w:r>
        <w:rPr>
          <w:spacing w:val="-4"/>
        </w:rPr>
        <w:t xml:space="preserve"> </w:t>
      </w:r>
      <w:r>
        <w:t>to</w:t>
      </w:r>
      <w:r>
        <w:rPr>
          <w:spacing w:val="-5"/>
        </w:rPr>
        <w:t xml:space="preserve"> </w:t>
      </w:r>
      <w:r>
        <w:t>read</w:t>
      </w:r>
      <w:r>
        <w:rPr>
          <w:spacing w:val="-4"/>
        </w:rPr>
        <w:t xml:space="preserve"> </w:t>
      </w:r>
      <w:r>
        <w:t>as</w:t>
      </w:r>
      <w:r>
        <w:rPr>
          <w:spacing w:val="-4"/>
        </w:rPr>
        <w:t xml:space="preserve"> </w:t>
      </w:r>
      <w:r>
        <w:rPr>
          <w:spacing w:val="-2"/>
        </w:rPr>
        <w:t>follows:</w:t>
      </w:r>
    </w:p>
    <w:p w14:paraId="65F6B791" w14:textId="77777777" w:rsidR="008A1009" w:rsidRDefault="008A1009">
      <w:pPr>
        <w:pStyle w:val="BodyText"/>
        <w:sectPr w:rsidR="008A1009">
          <w:pgSz w:w="12240" w:h="15840"/>
          <w:pgMar w:top="1040" w:right="1080" w:bottom="1600" w:left="1080" w:header="854" w:footer="1410" w:gutter="0"/>
          <w:cols w:space="720"/>
        </w:sectPr>
      </w:pPr>
    </w:p>
    <w:p w14:paraId="65F6B792" w14:textId="77777777" w:rsidR="008A1009" w:rsidRDefault="008A1009">
      <w:pPr>
        <w:pStyle w:val="BodyText"/>
        <w:spacing w:before="143"/>
        <w:ind w:left="0"/>
      </w:pPr>
    </w:p>
    <w:p w14:paraId="65F6B793" w14:textId="77777777" w:rsidR="008A1009" w:rsidRDefault="00BB0822">
      <w:pPr>
        <w:pStyle w:val="ListParagraph"/>
        <w:numPr>
          <w:ilvl w:val="0"/>
          <w:numId w:val="12"/>
        </w:numPr>
        <w:tabs>
          <w:tab w:val="left" w:pos="1307"/>
          <w:tab w:val="left" w:pos="1310"/>
        </w:tabs>
        <w:spacing w:before="1"/>
        <w:ind w:right="900"/>
        <w:jc w:val="both"/>
        <w:rPr>
          <w:sz w:val="20"/>
        </w:rPr>
      </w:pPr>
      <w:r>
        <w:rPr>
          <w:sz w:val="20"/>
        </w:rPr>
        <w:t>An</w:t>
      </w:r>
      <w:r>
        <w:rPr>
          <w:spacing w:val="-2"/>
          <w:sz w:val="20"/>
        </w:rPr>
        <w:t xml:space="preserve"> </w:t>
      </w:r>
      <w:r>
        <w:rPr>
          <w:sz w:val="20"/>
        </w:rPr>
        <w:t>automatic</w:t>
      </w:r>
      <w:r>
        <w:rPr>
          <w:spacing w:val="-3"/>
          <w:sz w:val="20"/>
        </w:rPr>
        <w:t xml:space="preserve"> </w:t>
      </w:r>
      <w:r>
        <w:rPr>
          <w:sz w:val="20"/>
        </w:rPr>
        <w:t>fire</w:t>
      </w:r>
      <w:r>
        <w:rPr>
          <w:spacing w:val="-4"/>
          <w:sz w:val="20"/>
        </w:rPr>
        <w:t xml:space="preserve"> </w:t>
      </w:r>
      <w:r>
        <w:rPr>
          <w:sz w:val="20"/>
        </w:rPr>
        <w:t>extinguishing</w:t>
      </w:r>
      <w:r>
        <w:rPr>
          <w:spacing w:val="-3"/>
          <w:sz w:val="20"/>
        </w:rPr>
        <w:t xml:space="preserve"> </w:t>
      </w:r>
      <w:r>
        <w:rPr>
          <w:sz w:val="20"/>
        </w:rPr>
        <w:t>system</w:t>
      </w:r>
      <w:r>
        <w:rPr>
          <w:spacing w:val="-4"/>
          <w:sz w:val="20"/>
        </w:rPr>
        <w:t xml:space="preserve"> </w:t>
      </w:r>
      <w:r>
        <w:rPr>
          <w:sz w:val="20"/>
        </w:rPr>
        <w:t>shall</w:t>
      </w:r>
      <w:r>
        <w:rPr>
          <w:spacing w:val="-3"/>
          <w:sz w:val="20"/>
        </w:rPr>
        <w:t xml:space="preserve"> </w:t>
      </w:r>
      <w:r>
        <w:rPr>
          <w:sz w:val="20"/>
        </w:rPr>
        <w:t>be</w:t>
      </w:r>
      <w:r>
        <w:rPr>
          <w:spacing w:val="-4"/>
          <w:sz w:val="20"/>
        </w:rPr>
        <w:t xml:space="preserve"> </w:t>
      </w:r>
      <w:r>
        <w:rPr>
          <w:sz w:val="20"/>
        </w:rPr>
        <w:t>installed</w:t>
      </w:r>
      <w:r>
        <w:rPr>
          <w:spacing w:val="-2"/>
          <w:sz w:val="20"/>
        </w:rPr>
        <w:t xml:space="preserve"> </w:t>
      </w:r>
      <w:r>
        <w:rPr>
          <w:sz w:val="20"/>
        </w:rPr>
        <w:t>in</w:t>
      </w:r>
      <w:r>
        <w:rPr>
          <w:spacing w:val="-2"/>
          <w:sz w:val="20"/>
        </w:rPr>
        <w:t xml:space="preserve"> </w:t>
      </w:r>
      <w:r>
        <w:rPr>
          <w:sz w:val="20"/>
        </w:rPr>
        <w:t>all</w:t>
      </w:r>
      <w:r>
        <w:rPr>
          <w:spacing w:val="-3"/>
          <w:sz w:val="20"/>
        </w:rPr>
        <w:t xml:space="preserve"> </w:t>
      </w:r>
      <w:r>
        <w:rPr>
          <w:sz w:val="20"/>
        </w:rPr>
        <w:t>Group</w:t>
      </w:r>
      <w:r>
        <w:rPr>
          <w:spacing w:val="-2"/>
          <w:sz w:val="20"/>
        </w:rPr>
        <w:t xml:space="preserve"> </w:t>
      </w:r>
      <w:r>
        <w:rPr>
          <w:sz w:val="20"/>
        </w:rPr>
        <w:t>A,</w:t>
      </w:r>
      <w:r>
        <w:rPr>
          <w:spacing w:val="-2"/>
          <w:sz w:val="20"/>
        </w:rPr>
        <w:t xml:space="preserve"> </w:t>
      </w:r>
      <w:r>
        <w:rPr>
          <w:sz w:val="20"/>
        </w:rPr>
        <w:t>B,</w:t>
      </w:r>
      <w:r>
        <w:rPr>
          <w:spacing w:val="-2"/>
          <w:sz w:val="20"/>
        </w:rPr>
        <w:t xml:space="preserve"> </w:t>
      </w:r>
      <w:r>
        <w:rPr>
          <w:sz w:val="20"/>
        </w:rPr>
        <w:t>E,</w:t>
      </w:r>
      <w:r>
        <w:rPr>
          <w:spacing w:val="-2"/>
          <w:sz w:val="20"/>
        </w:rPr>
        <w:t xml:space="preserve"> </w:t>
      </w:r>
      <w:r>
        <w:rPr>
          <w:sz w:val="20"/>
        </w:rPr>
        <w:t>F</w:t>
      </w:r>
      <w:r>
        <w:rPr>
          <w:spacing w:val="-3"/>
          <w:sz w:val="20"/>
        </w:rPr>
        <w:t xml:space="preserve"> </w:t>
      </w:r>
      <w:r>
        <w:rPr>
          <w:sz w:val="20"/>
        </w:rPr>
        <w:t>M</w:t>
      </w:r>
      <w:r>
        <w:rPr>
          <w:spacing w:val="-3"/>
          <w:sz w:val="20"/>
        </w:rPr>
        <w:t xml:space="preserve"> </w:t>
      </w:r>
      <w:r>
        <w:rPr>
          <w:sz w:val="20"/>
        </w:rPr>
        <w:t>&amp;</w:t>
      </w:r>
      <w:r>
        <w:rPr>
          <w:spacing w:val="-2"/>
          <w:sz w:val="20"/>
        </w:rPr>
        <w:t xml:space="preserve"> </w:t>
      </w:r>
      <w:r>
        <w:rPr>
          <w:sz w:val="20"/>
        </w:rPr>
        <w:t>S,</w:t>
      </w:r>
      <w:r>
        <w:rPr>
          <w:spacing w:val="-2"/>
          <w:sz w:val="20"/>
        </w:rPr>
        <w:t xml:space="preserve"> </w:t>
      </w:r>
      <w:r>
        <w:rPr>
          <w:sz w:val="20"/>
        </w:rPr>
        <w:t>commercial buildings</w:t>
      </w:r>
      <w:r>
        <w:rPr>
          <w:spacing w:val="-1"/>
          <w:sz w:val="20"/>
        </w:rPr>
        <w:t xml:space="preserve"> </w:t>
      </w:r>
      <w:r>
        <w:rPr>
          <w:sz w:val="20"/>
        </w:rPr>
        <w:t>hereafter</w:t>
      </w:r>
      <w:r>
        <w:rPr>
          <w:spacing w:val="-2"/>
          <w:sz w:val="20"/>
        </w:rPr>
        <w:t xml:space="preserve"> </w:t>
      </w:r>
      <w:r>
        <w:rPr>
          <w:sz w:val="20"/>
        </w:rPr>
        <w:t>constructed</w:t>
      </w:r>
      <w:r>
        <w:rPr>
          <w:spacing w:val="-1"/>
          <w:sz w:val="20"/>
        </w:rPr>
        <w:t xml:space="preserve"> </w:t>
      </w:r>
      <w:r>
        <w:rPr>
          <w:sz w:val="20"/>
        </w:rPr>
        <w:t>when</w:t>
      </w:r>
      <w:r>
        <w:rPr>
          <w:spacing w:val="-1"/>
          <w:sz w:val="20"/>
        </w:rPr>
        <w:t xml:space="preserve"> </w:t>
      </w:r>
      <w:r>
        <w:rPr>
          <w:sz w:val="20"/>
        </w:rPr>
        <w:t>the</w:t>
      </w:r>
      <w:r>
        <w:rPr>
          <w:spacing w:val="-3"/>
          <w:sz w:val="20"/>
        </w:rPr>
        <w:t xml:space="preserve"> </w:t>
      </w:r>
      <w:r>
        <w:rPr>
          <w:sz w:val="20"/>
        </w:rPr>
        <w:t>square</w:t>
      </w:r>
      <w:r>
        <w:rPr>
          <w:spacing w:val="-3"/>
          <w:sz w:val="20"/>
        </w:rPr>
        <w:t xml:space="preserve"> </w:t>
      </w:r>
      <w:r>
        <w:rPr>
          <w:sz w:val="20"/>
        </w:rPr>
        <w:t>footage</w:t>
      </w:r>
      <w:r>
        <w:rPr>
          <w:spacing w:val="-3"/>
          <w:sz w:val="20"/>
        </w:rPr>
        <w:t xml:space="preserve"> </w:t>
      </w:r>
      <w:r>
        <w:rPr>
          <w:sz w:val="20"/>
        </w:rPr>
        <w:t>exceeds</w:t>
      </w:r>
      <w:r>
        <w:rPr>
          <w:spacing w:val="-1"/>
          <w:sz w:val="20"/>
        </w:rPr>
        <w:t xml:space="preserve"> </w:t>
      </w:r>
      <w:r>
        <w:rPr>
          <w:sz w:val="20"/>
        </w:rPr>
        <w:t>5,000</w:t>
      </w:r>
      <w:r>
        <w:rPr>
          <w:spacing w:val="-2"/>
          <w:sz w:val="20"/>
        </w:rPr>
        <w:t xml:space="preserve"> </w:t>
      </w:r>
      <w:r>
        <w:rPr>
          <w:sz w:val="20"/>
        </w:rPr>
        <w:t>square</w:t>
      </w:r>
      <w:r>
        <w:rPr>
          <w:spacing w:val="-3"/>
          <w:sz w:val="20"/>
        </w:rPr>
        <w:t xml:space="preserve"> </w:t>
      </w:r>
      <w:r>
        <w:rPr>
          <w:sz w:val="20"/>
        </w:rPr>
        <w:t>feet</w:t>
      </w:r>
      <w:r>
        <w:rPr>
          <w:spacing w:val="-2"/>
          <w:sz w:val="20"/>
        </w:rPr>
        <w:t xml:space="preserve"> </w:t>
      </w:r>
      <w:r>
        <w:rPr>
          <w:sz w:val="20"/>
        </w:rPr>
        <w:t>or</w:t>
      </w:r>
      <w:r>
        <w:rPr>
          <w:spacing w:val="-2"/>
          <w:sz w:val="20"/>
        </w:rPr>
        <w:t xml:space="preserve"> </w:t>
      </w:r>
      <w:r>
        <w:rPr>
          <w:sz w:val="20"/>
        </w:rPr>
        <w:t>34 feet</w:t>
      </w:r>
      <w:r>
        <w:rPr>
          <w:spacing w:val="-2"/>
          <w:sz w:val="20"/>
        </w:rPr>
        <w:t xml:space="preserve"> </w:t>
      </w:r>
      <w:r>
        <w:rPr>
          <w:sz w:val="20"/>
        </w:rPr>
        <w:t xml:space="preserve">in </w:t>
      </w:r>
      <w:r>
        <w:rPr>
          <w:spacing w:val="-2"/>
          <w:sz w:val="20"/>
        </w:rPr>
        <w:t>height.</w:t>
      </w:r>
    </w:p>
    <w:p w14:paraId="65F6B794" w14:textId="77777777" w:rsidR="008A1009" w:rsidRDefault="00BB0822">
      <w:pPr>
        <w:pStyle w:val="ListParagraph"/>
        <w:numPr>
          <w:ilvl w:val="0"/>
          <w:numId w:val="12"/>
        </w:numPr>
        <w:tabs>
          <w:tab w:val="left" w:pos="1310"/>
        </w:tabs>
        <w:spacing w:before="119"/>
        <w:ind w:right="701"/>
        <w:rPr>
          <w:sz w:val="20"/>
        </w:rPr>
      </w:pPr>
      <w:r>
        <w:rPr>
          <w:sz w:val="20"/>
        </w:rPr>
        <w:t>An</w:t>
      </w:r>
      <w:r>
        <w:rPr>
          <w:spacing w:val="-3"/>
          <w:sz w:val="20"/>
        </w:rPr>
        <w:t xml:space="preserve"> </w:t>
      </w:r>
      <w:r>
        <w:rPr>
          <w:sz w:val="20"/>
        </w:rPr>
        <w:t>automatic</w:t>
      </w:r>
      <w:r>
        <w:rPr>
          <w:spacing w:val="-4"/>
          <w:sz w:val="20"/>
        </w:rPr>
        <w:t xml:space="preserve"> </w:t>
      </w:r>
      <w:r>
        <w:rPr>
          <w:sz w:val="20"/>
        </w:rPr>
        <w:t>fire</w:t>
      </w:r>
      <w:r>
        <w:rPr>
          <w:spacing w:val="-4"/>
          <w:sz w:val="20"/>
        </w:rPr>
        <w:t xml:space="preserve"> </w:t>
      </w:r>
      <w:r>
        <w:rPr>
          <w:sz w:val="20"/>
        </w:rPr>
        <w:t>extinguishing</w:t>
      </w:r>
      <w:r>
        <w:rPr>
          <w:spacing w:val="-4"/>
          <w:sz w:val="20"/>
        </w:rPr>
        <w:t xml:space="preserve"> </w:t>
      </w:r>
      <w:r>
        <w:rPr>
          <w:sz w:val="20"/>
        </w:rPr>
        <w:t>system</w:t>
      </w:r>
      <w:r>
        <w:rPr>
          <w:spacing w:val="-4"/>
          <w:sz w:val="20"/>
        </w:rPr>
        <w:t xml:space="preserve"> </w:t>
      </w:r>
      <w:r>
        <w:rPr>
          <w:sz w:val="20"/>
        </w:rPr>
        <w:t>shall</w:t>
      </w:r>
      <w:r>
        <w:rPr>
          <w:spacing w:val="-4"/>
          <w:sz w:val="20"/>
        </w:rPr>
        <w:t xml:space="preserve"> </w:t>
      </w:r>
      <w:r>
        <w:rPr>
          <w:sz w:val="20"/>
        </w:rPr>
        <w:t>be</w:t>
      </w:r>
      <w:r>
        <w:rPr>
          <w:spacing w:val="-4"/>
          <w:sz w:val="20"/>
        </w:rPr>
        <w:t xml:space="preserve"> </w:t>
      </w:r>
      <w:r>
        <w:rPr>
          <w:sz w:val="20"/>
        </w:rPr>
        <w:t>installed</w:t>
      </w:r>
      <w:r>
        <w:rPr>
          <w:spacing w:val="-3"/>
          <w:sz w:val="20"/>
        </w:rPr>
        <w:t xml:space="preserve"> </w:t>
      </w:r>
      <w:r>
        <w:rPr>
          <w:sz w:val="20"/>
        </w:rPr>
        <w:t>when</w:t>
      </w:r>
      <w:r>
        <w:rPr>
          <w:spacing w:val="-3"/>
          <w:sz w:val="20"/>
        </w:rPr>
        <w:t xml:space="preserve"> </w:t>
      </w:r>
      <w:r>
        <w:rPr>
          <w:sz w:val="20"/>
        </w:rPr>
        <w:t>Fire</w:t>
      </w:r>
      <w:r>
        <w:rPr>
          <w:spacing w:val="-4"/>
          <w:sz w:val="20"/>
        </w:rPr>
        <w:t xml:space="preserve"> </w:t>
      </w:r>
      <w:r>
        <w:rPr>
          <w:sz w:val="20"/>
        </w:rPr>
        <w:t>Department</w:t>
      </w:r>
      <w:r>
        <w:rPr>
          <w:spacing w:val="-4"/>
          <w:sz w:val="20"/>
        </w:rPr>
        <w:t xml:space="preserve"> </w:t>
      </w:r>
      <w:r>
        <w:rPr>
          <w:sz w:val="20"/>
        </w:rPr>
        <w:t>travel</w:t>
      </w:r>
      <w:r>
        <w:rPr>
          <w:spacing w:val="-4"/>
          <w:sz w:val="20"/>
        </w:rPr>
        <w:t xml:space="preserve"> </w:t>
      </w:r>
      <w:r>
        <w:rPr>
          <w:sz w:val="20"/>
        </w:rPr>
        <w:t>time</w:t>
      </w:r>
      <w:r>
        <w:rPr>
          <w:spacing w:val="-4"/>
          <w:sz w:val="20"/>
        </w:rPr>
        <w:t xml:space="preserve"> </w:t>
      </w:r>
      <w:r>
        <w:rPr>
          <w:sz w:val="20"/>
        </w:rPr>
        <w:t>exceeds five minutes from the closest fire station to any building. (Time tests will be conducted by the Fire Department based on established testing procedures.)</w:t>
      </w:r>
    </w:p>
    <w:p w14:paraId="65F6B795" w14:textId="77777777" w:rsidR="008A1009" w:rsidRDefault="00BB0822">
      <w:pPr>
        <w:pStyle w:val="BodyText"/>
        <w:spacing w:before="120"/>
        <w:ind w:left="359"/>
      </w:pPr>
      <w:r>
        <w:t>(Ord.</w:t>
      </w:r>
      <w:r>
        <w:rPr>
          <w:spacing w:val="-7"/>
        </w:rPr>
        <w:t xml:space="preserve"> </w:t>
      </w:r>
      <w:r>
        <w:t>No.</w:t>
      </w:r>
      <w:r>
        <w:rPr>
          <w:spacing w:val="-7"/>
        </w:rPr>
        <w:t xml:space="preserve"> </w:t>
      </w:r>
      <w:r>
        <w:t>2016-1429,</w:t>
      </w:r>
      <w:r>
        <w:rPr>
          <w:spacing w:val="-6"/>
        </w:rPr>
        <w:t xml:space="preserve"> </w:t>
      </w:r>
      <w:r>
        <w:t>10-11-2016;</w:t>
      </w:r>
      <w:r>
        <w:rPr>
          <w:spacing w:val="-7"/>
        </w:rPr>
        <w:t xml:space="preserve"> </w:t>
      </w:r>
      <w:r>
        <w:t>Ord.</w:t>
      </w:r>
      <w:r>
        <w:rPr>
          <w:spacing w:val="-7"/>
        </w:rPr>
        <w:t xml:space="preserve"> </w:t>
      </w:r>
      <w:r>
        <w:t>No.</w:t>
      </w:r>
      <w:r>
        <w:rPr>
          <w:spacing w:val="-6"/>
        </w:rPr>
        <w:t xml:space="preserve"> </w:t>
      </w:r>
      <w:r>
        <w:t>2019-1479</w:t>
      </w:r>
      <w:r>
        <w:rPr>
          <w:spacing w:val="-7"/>
        </w:rPr>
        <w:t xml:space="preserve"> </w:t>
      </w:r>
      <w:r>
        <w:t>,</w:t>
      </w:r>
      <w:r>
        <w:rPr>
          <w:spacing w:val="-6"/>
        </w:rPr>
        <w:t xml:space="preserve"> </w:t>
      </w:r>
      <w:r>
        <w:t>§</w:t>
      </w:r>
      <w:r>
        <w:rPr>
          <w:spacing w:val="-7"/>
        </w:rPr>
        <w:t xml:space="preserve"> </w:t>
      </w:r>
      <w:r>
        <w:t>1(</w:t>
      </w:r>
      <w:proofErr w:type="spellStart"/>
      <w:r>
        <w:t>Exh</w:t>
      </w:r>
      <w:proofErr w:type="spellEnd"/>
      <w:r>
        <w:t>.</w:t>
      </w:r>
      <w:r>
        <w:rPr>
          <w:spacing w:val="-7"/>
        </w:rPr>
        <w:t xml:space="preserve"> </w:t>
      </w:r>
      <w:r>
        <w:t>A),</w:t>
      </w:r>
      <w:r>
        <w:rPr>
          <w:spacing w:val="-6"/>
        </w:rPr>
        <w:t xml:space="preserve"> </w:t>
      </w:r>
      <w:r>
        <w:t>10-22-</w:t>
      </w:r>
      <w:r>
        <w:rPr>
          <w:spacing w:val="-2"/>
        </w:rPr>
        <w:t>2019)</w:t>
      </w:r>
    </w:p>
    <w:p w14:paraId="65F6B796" w14:textId="77777777" w:rsidR="008A1009" w:rsidRDefault="008A1009">
      <w:pPr>
        <w:pStyle w:val="BodyText"/>
        <w:spacing w:before="174"/>
        <w:ind w:left="0"/>
      </w:pPr>
    </w:p>
    <w:p w14:paraId="65F6B797" w14:textId="77777777" w:rsidR="008A1009" w:rsidRDefault="00BB0822">
      <w:pPr>
        <w:pStyle w:val="Heading1"/>
      </w:pPr>
      <w:bookmarkStart w:id="57" w:name="17.64.200_Automatic_Fire_Extinguishing_S"/>
      <w:bookmarkEnd w:id="57"/>
      <w:r>
        <w:t>17.64.200</w:t>
      </w:r>
      <w:r>
        <w:rPr>
          <w:spacing w:val="-8"/>
        </w:rPr>
        <w:t xml:space="preserve"> </w:t>
      </w:r>
      <w:r>
        <w:t>Automatic</w:t>
      </w:r>
      <w:r>
        <w:rPr>
          <w:spacing w:val="-3"/>
        </w:rPr>
        <w:t xml:space="preserve"> </w:t>
      </w:r>
      <w:r>
        <w:t>Fire</w:t>
      </w:r>
      <w:r>
        <w:rPr>
          <w:spacing w:val="-4"/>
        </w:rPr>
        <w:t xml:space="preserve"> </w:t>
      </w:r>
      <w:r>
        <w:t>Extinguishing</w:t>
      </w:r>
      <w:r>
        <w:rPr>
          <w:spacing w:val="-5"/>
        </w:rPr>
        <w:t xml:space="preserve"> </w:t>
      </w:r>
      <w:r>
        <w:t>Systems—</w:t>
      </w:r>
      <w:r>
        <w:rPr>
          <w:spacing w:val="-2"/>
        </w:rPr>
        <w:t>Residential.</w:t>
      </w:r>
    </w:p>
    <w:p w14:paraId="65F6B798" w14:textId="77777777" w:rsidR="008A1009" w:rsidRDefault="00BB0822">
      <w:pPr>
        <w:pStyle w:val="BodyText"/>
        <w:spacing w:before="165"/>
        <w:ind w:left="359" w:firstLine="475"/>
      </w:pPr>
      <w:r>
        <w:t>Section</w:t>
      </w:r>
      <w:r>
        <w:rPr>
          <w:spacing w:val="-2"/>
        </w:rPr>
        <w:t xml:space="preserve"> </w:t>
      </w:r>
      <w:r>
        <w:t>903.2</w:t>
      </w:r>
      <w:r>
        <w:rPr>
          <w:spacing w:val="-3"/>
        </w:rPr>
        <w:t xml:space="preserve"> </w:t>
      </w:r>
      <w:r>
        <w:t>of</w:t>
      </w:r>
      <w:r>
        <w:rPr>
          <w:spacing w:val="-4"/>
        </w:rPr>
        <w:t xml:space="preserve"> </w:t>
      </w:r>
      <w:r>
        <w:t>the</w:t>
      </w:r>
      <w:r>
        <w:rPr>
          <w:spacing w:val="-4"/>
        </w:rPr>
        <w:t xml:space="preserve"> </w:t>
      </w:r>
      <w:r>
        <w:t>California Fire</w:t>
      </w:r>
      <w:r>
        <w:rPr>
          <w:spacing w:val="-4"/>
        </w:rPr>
        <w:t xml:space="preserve"> </w:t>
      </w:r>
      <w:r>
        <w:t>Code</w:t>
      </w:r>
      <w:r>
        <w:rPr>
          <w:spacing w:val="-4"/>
        </w:rPr>
        <w:t xml:space="preserve"> </w:t>
      </w:r>
      <w:r>
        <w:t>is</w:t>
      </w:r>
      <w:r>
        <w:rPr>
          <w:spacing w:val="-2"/>
        </w:rPr>
        <w:t xml:space="preserve"> </w:t>
      </w:r>
      <w:r>
        <w:t>amended</w:t>
      </w:r>
      <w:r>
        <w:rPr>
          <w:spacing w:val="-2"/>
        </w:rPr>
        <w:t xml:space="preserve"> </w:t>
      </w:r>
      <w:r>
        <w:t>by</w:t>
      </w:r>
      <w:r>
        <w:rPr>
          <w:spacing w:val="-2"/>
        </w:rPr>
        <w:t xml:space="preserve"> </w:t>
      </w:r>
      <w:r>
        <w:t>expanding</w:t>
      </w:r>
      <w:r>
        <w:rPr>
          <w:spacing w:val="-3"/>
        </w:rPr>
        <w:t xml:space="preserve"> </w:t>
      </w:r>
      <w:r>
        <w:t>its</w:t>
      </w:r>
      <w:r>
        <w:rPr>
          <w:spacing w:val="-2"/>
        </w:rPr>
        <w:t xml:space="preserve"> </w:t>
      </w:r>
      <w:r>
        <w:t>applicability</w:t>
      </w:r>
      <w:r>
        <w:rPr>
          <w:spacing w:val="-2"/>
        </w:rPr>
        <w:t xml:space="preserve"> </w:t>
      </w:r>
      <w:r>
        <w:t>to</w:t>
      </w:r>
      <w:r>
        <w:rPr>
          <w:spacing w:val="-3"/>
        </w:rPr>
        <w:t xml:space="preserve"> </w:t>
      </w:r>
      <w:r>
        <w:t>Group</w:t>
      </w:r>
      <w:r>
        <w:rPr>
          <w:spacing w:val="-2"/>
        </w:rPr>
        <w:t xml:space="preserve"> </w:t>
      </w:r>
      <w:r>
        <w:t>R-2</w:t>
      </w:r>
      <w:r>
        <w:rPr>
          <w:spacing w:val="-3"/>
        </w:rPr>
        <w:t xml:space="preserve"> </w:t>
      </w:r>
      <w:r>
        <w:t>and</w:t>
      </w:r>
      <w:r>
        <w:rPr>
          <w:spacing w:val="-2"/>
        </w:rPr>
        <w:t xml:space="preserve"> </w:t>
      </w:r>
      <w:r>
        <w:t xml:space="preserve">R-3 </w:t>
      </w:r>
      <w:r>
        <w:rPr>
          <w:spacing w:val="-2"/>
        </w:rPr>
        <w:t>occupancies.</w:t>
      </w:r>
    </w:p>
    <w:p w14:paraId="65F6B799" w14:textId="77777777" w:rsidR="008A1009" w:rsidRDefault="00BB0822">
      <w:pPr>
        <w:pStyle w:val="ListParagraph"/>
        <w:numPr>
          <w:ilvl w:val="0"/>
          <w:numId w:val="11"/>
        </w:numPr>
        <w:tabs>
          <w:tab w:val="left" w:pos="1310"/>
        </w:tabs>
        <w:spacing w:before="122"/>
        <w:ind w:right="829" w:hanging="475"/>
        <w:rPr>
          <w:sz w:val="20"/>
        </w:rPr>
      </w:pPr>
      <w:r>
        <w:rPr>
          <w:sz w:val="20"/>
        </w:rPr>
        <w:t>A</w:t>
      </w:r>
      <w:r>
        <w:rPr>
          <w:spacing w:val="-3"/>
          <w:sz w:val="20"/>
        </w:rPr>
        <w:t xml:space="preserve"> </w:t>
      </w:r>
      <w:r>
        <w:rPr>
          <w:sz w:val="20"/>
        </w:rPr>
        <w:t>listed</w:t>
      </w:r>
      <w:r>
        <w:rPr>
          <w:spacing w:val="-2"/>
          <w:sz w:val="20"/>
        </w:rPr>
        <w:t xml:space="preserve"> </w:t>
      </w:r>
      <w:r>
        <w:rPr>
          <w:sz w:val="20"/>
        </w:rPr>
        <w:t>electric</w:t>
      </w:r>
      <w:r>
        <w:rPr>
          <w:spacing w:val="-3"/>
          <w:sz w:val="20"/>
        </w:rPr>
        <w:t xml:space="preserve"> </w:t>
      </w:r>
      <w:r>
        <w:rPr>
          <w:sz w:val="20"/>
        </w:rPr>
        <w:t>water</w:t>
      </w:r>
      <w:r>
        <w:rPr>
          <w:spacing w:val="-1"/>
          <w:sz w:val="20"/>
        </w:rPr>
        <w:t xml:space="preserve"> </w:t>
      </w:r>
      <w:r>
        <w:rPr>
          <w:sz w:val="20"/>
        </w:rPr>
        <w:t>flow</w:t>
      </w:r>
      <w:r>
        <w:rPr>
          <w:spacing w:val="-4"/>
          <w:sz w:val="20"/>
        </w:rPr>
        <w:t xml:space="preserve"> </w:t>
      </w:r>
      <w:r>
        <w:rPr>
          <w:sz w:val="20"/>
        </w:rPr>
        <w:t>bell</w:t>
      </w:r>
      <w:r>
        <w:rPr>
          <w:spacing w:val="-3"/>
          <w:sz w:val="20"/>
        </w:rPr>
        <w:t xml:space="preserve"> </w:t>
      </w:r>
      <w:r>
        <w:rPr>
          <w:sz w:val="20"/>
        </w:rPr>
        <w:t>shall</w:t>
      </w:r>
      <w:r>
        <w:rPr>
          <w:spacing w:val="-3"/>
          <w:sz w:val="20"/>
        </w:rPr>
        <w:t xml:space="preserve"> </w:t>
      </w:r>
      <w:r>
        <w:rPr>
          <w:sz w:val="20"/>
        </w:rPr>
        <w:t>be</w:t>
      </w:r>
      <w:r>
        <w:rPr>
          <w:spacing w:val="-4"/>
          <w:sz w:val="20"/>
        </w:rPr>
        <w:t xml:space="preserve"> </w:t>
      </w:r>
      <w:r>
        <w:rPr>
          <w:sz w:val="20"/>
        </w:rPr>
        <w:t>provided</w:t>
      </w:r>
      <w:r>
        <w:rPr>
          <w:spacing w:val="-2"/>
          <w:sz w:val="20"/>
        </w:rPr>
        <w:t xml:space="preserve"> </w:t>
      </w:r>
      <w:r>
        <w:rPr>
          <w:sz w:val="20"/>
        </w:rPr>
        <w:t>for</w:t>
      </w:r>
      <w:r>
        <w:rPr>
          <w:spacing w:val="-3"/>
          <w:sz w:val="20"/>
        </w:rPr>
        <w:t xml:space="preserve"> </w:t>
      </w:r>
      <w:r>
        <w:rPr>
          <w:sz w:val="20"/>
        </w:rPr>
        <w:t>new</w:t>
      </w:r>
      <w:r>
        <w:rPr>
          <w:spacing w:val="-4"/>
          <w:sz w:val="20"/>
        </w:rPr>
        <w:t xml:space="preserve"> </w:t>
      </w:r>
      <w:r>
        <w:rPr>
          <w:sz w:val="20"/>
        </w:rPr>
        <w:t>Multi-family</w:t>
      </w:r>
      <w:r>
        <w:rPr>
          <w:spacing w:val="-2"/>
          <w:sz w:val="20"/>
        </w:rPr>
        <w:t xml:space="preserve"> </w:t>
      </w:r>
      <w:r>
        <w:rPr>
          <w:sz w:val="20"/>
        </w:rPr>
        <w:t>dwelling</w:t>
      </w:r>
      <w:r>
        <w:rPr>
          <w:spacing w:val="-3"/>
          <w:sz w:val="20"/>
        </w:rPr>
        <w:t xml:space="preserve"> </w:t>
      </w:r>
      <w:r>
        <w:rPr>
          <w:sz w:val="20"/>
        </w:rPr>
        <w:t>units,</w:t>
      </w:r>
      <w:r>
        <w:rPr>
          <w:spacing w:val="-2"/>
          <w:sz w:val="20"/>
        </w:rPr>
        <w:t xml:space="preserve"> </w:t>
      </w:r>
      <w:r>
        <w:rPr>
          <w:sz w:val="20"/>
        </w:rPr>
        <w:t>this</w:t>
      </w:r>
      <w:r>
        <w:rPr>
          <w:spacing w:val="-4"/>
          <w:sz w:val="20"/>
        </w:rPr>
        <w:t xml:space="preserve"> </w:t>
      </w:r>
      <w:r>
        <w:rPr>
          <w:sz w:val="20"/>
        </w:rPr>
        <w:t>includes apartments, condominiums and townhomes.</w:t>
      </w:r>
    </w:p>
    <w:p w14:paraId="65F6B79A" w14:textId="77777777" w:rsidR="008A1009" w:rsidRDefault="00BB0822">
      <w:pPr>
        <w:pStyle w:val="ListParagraph"/>
        <w:numPr>
          <w:ilvl w:val="0"/>
          <w:numId w:val="11"/>
        </w:numPr>
        <w:tabs>
          <w:tab w:val="left" w:pos="1309"/>
        </w:tabs>
        <w:spacing w:before="118"/>
        <w:ind w:left="1309" w:right="555"/>
        <w:rPr>
          <w:sz w:val="20"/>
        </w:rPr>
      </w:pPr>
      <w:r>
        <w:rPr>
          <w:sz w:val="20"/>
        </w:rPr>
        <w:t>An</w:t>
      </w:r>
      <w:r>
        <w:rPr>
          <w:spacing w:val="-2"/>
          <w:sz w:val="20"/>
        </w:rPr>
        <w:t xml:space="preserve"> </w:t>
      </w:r>
      <w:r>
        <w:rPr>
          <w:sz w:val="20"/>
        </w:rPr>
        <w:t>exterior</w:t>
      </w:r>
      <w:r>
        <w:rPr>
          <w:spacing w:val="-3"/>
          <w:sz w:val="20"/>
        </w:rPr>
        <w:t xml:space="preserve"> </w:t>
      </w:r>
      <w:r>
        <w:rPr>
          <w:sz w:val="20"/>
        </w:rPr>
        <w:t>fire</w:t>
      </w:r>
      <w:r>
        <w:rPr>
          <w:spacing w:val="-4"/>
          <w:sz w:val="20"/>
        </w:rPr>
        <w:t xml:space="preserve"> </w:t>
      </w:r>
      <w:r>
        <w:rPr>
          <w:sz w:val="20"/>
        </w:rPr>
        <w:t>sprinkler</w:t>
      </w:r>
      <w:r>
        <w:rPr>
          <w:spacing w:val="-3"/>
          <w:sz w:val="20"/>
        </w:rPr>
        <w:t xml:space="preserve"> </w:t>
      </w:r>
      <w:r>
        <w:rPr>
          <w:sz w:val="20"/>
        </w:rPr>
        <w:t>shall</w:t>
      </w:r>
      <w:r>
        <w:rPr>
          <w:spacing w:val="-3"/>
          <w:sz w:val="20"/>
        </w:rPr>
        <w:t xml:space="preserve"> </w:t>
      </w:r>
      <w:r>
        <w:rPr>
          <w:sz w:val="20"/>
        </w:rPr>
        <w:t>be</w:t>
      </w:r>
      <w:r>
        <w:rPr>
          <w:spacing w:val="-4"/>
          <w:sz w:val="20"/>
        </w:rPr>
        <w:t xml:space="preserve"> </w:t>
      </w:r>
      <w:r>
        <w:rPr>
          <w:sz w:val="20"/>
        </w:rPr>
        <w:t>installed</w:t>
      </w:r>
      <w:r>
        <w:rPr>
          <w:spacing w:val="-2"/>
          <w:sz w:val="20"/>
        </w:rPr>
        <w:t xml:space="preserve"> </w:t>
      </w:r>
      <w:r>
        <w:rPr>
          <w:sz w:val="20"/>
        </w:rPr>
        <w:t>on</w:t>
      </w:r>
      <w:r>
        <w:rPr>
          <w:spacing w:val="-2"/>
          <w:sz w:val="20"/>
        </w:rPr>
        <w:t xml:space="preserve"> </w:t>
      </w:r>
      <w:r>
        <w:rPr>
          <w:sz w:val="20"/>
        </w:rPr>
        <w:t>covered</w:t>
      </w:r>
      <w:r>
        <w:rPr>
          <w:spacing w:val="-2"/>
          <w:sz w:val="20"/>
        </w:rPr>
        <w:t xml:space="preserve"> </w:t>
      </w:r>
      <w:r>
        <w:rPr>
          <w:sz w:val="20"/>
        </w:rPr>
        <w:t>exterior</w:t>
      </w:r>
      <w:r>
        <w:rPr>
          <w:spacing w:val="-3"/>
          <w:sz w:val="20"/>
        </w:rPr>
        <w:t xml:space="preserve"> </w:t>
      </w:r>
      <w:r>
        <w:rPr>
          <w:sz w:val="20"/>
        </w:rPr>
        <w:t>balconies</w:t>
      </w:r>
      <w:r>
        <w:rPr>
          <w:spacing w:val="-2"/>
          <w:sz w:val="20"/>
        </w:rPr>
        <w:t xml:space="preserve"> </w:t>
      </w:r>
      <w:r>
        <w:rPr>
          <w:sz w:val="20"/>
        </w:rPr>
        <w:t>of</w:t>
      </w:r>
      <w:r>
        <w:rPr>
          <w:spacing w:val="-4"/>
          <w:sz w:val="20"/>
        </w:rPr>
        <w:t xml:space="preserve"> </w:t>
      </w:r>
      <w:r>
        <w:rPr>
          <w:sz w:val="20"/>
        </w:rPr>
        <w:t>new</w:t>
      </w:r>
      <w:r>
        <w:rPr>
          <w:spacing w:val="-4"/>
          <w:sz w:val="20"/>
        </w:rPr>
        <w:t xml:space="preserve"> </w:t>
      </w:r>
      <w:r>
        <w:rPr>
          <w:sz w:val="20"/>
        </w:rPr>
        <w:t>Multi-family</w:t>
      </w:r>
      <w:r>
        <w:rPr>
          <w:spacing w:val="-2"/>
          <w:sz w:val="20"/>
        </w:rPr>
        <w:t xml:space="preserve"> </w:t>
      </w:r>
      <w:r>
        <w:rPr>
          <w:sz w:val="20"/>
        </w:rPr>
        <w:t>dwelling units, this includes apartments, condominiums and townhomes.</w:t>
      </w:r>
    </w:p>
    <w:p w14:paraId="65F6B79B" w14:textId="77777777" w:rsidR="008A1009" w:rsidRDefault="00BB0822">
      <w:pPr>
        <w:pStyle w:val="ListParagraph"/>
        <w:numPr>
          <w:ilvl w:val="0"/>
          <w:numId w:val="11"/>
        </w:numPr>
        <w:tabs>
          <w:tab w:val="left" w:pos="1309"/>
        </w:tabs>
        <w:spacing w:before="122"/>
        <w:ind w:left="1309" w:hanging="475"/>
        <w:rPr>
          <w:sz w:val="20"/>
        </w:rPr>
      </w:pPr>
      <w:r>
        <w:rPr>
          <w:sz w:val="20"/>
        </w:rPr>
        <w:t>An</w:t>
      </w:r>
      <w:r>
        <w:rPr>
          <w:spacing w:val="-4"/>
          <w:sz w:val="20"/>
        </w:rPr>
        <w:t xml:space="preserve"> </w:t>
      </w:r>
      <w:r>
        <w:rPr>
          <w:sz w:val="20"/>
        </w:rPr>
        <w:t>approved</w:t>
      </w:r>
      <w:r>
        <w:rPr>
          <w:spacing w:val="-4"/>
          <w:sz w:val="20"/>
        </w:rPr>
        <w:t xml:space="preserve"> </w:t>
      </w:r>
      <w:r>
        <w:rPr>
          <w:sz w:val="20"/>
        </w:rPr>
        <w:t>300</w:t>
      </w:r>
      <w:r>
        <w:rPr>
          <w:spacing w:val="-5"/>
          <w:sz w:val="20"/>
        </w:rPr>
        <w:t xml:space="preserve"> </w:t>
      </w:r>
      <w:r>
        <w:rPr>
          <w:sz w:val="20"/>
        </w:rPr>
        <w:t>psi</w:t>
      </w:r>
      <w:r>
        <w:rPr>
          <w:spacing w:val="-5"/>
          <w:sz w:val="20"/>
        </w:rPr>
        <w:t xml:space="preserve"> </w:t>
      </w:r>
      <w:r>
        <w:rPr>
          <w:sz w:val="20"/>
        </w:rPr>
        <w:t>pressure</w:t>
      </w:r>
      <w:r>
        <w:rPr>
          <w:spacing w:val="-5"/>
          <w:sz w:val="20"/>
        </w:rPr>
        <w:t xml:space="preserve"> </w:t>
      </w:r>
      <w:r>
        <w:rPr>
          <w:sz w:val="20"/>
        </w:rPr>
        <w:t>gauge</w:t>
      </w:r>
      <w:r>
        <w:rPr>
          <w:spacing w:val="-6"/>
          <w:sz w:val="20"/>
        </w:rPr>
        <w:t xml:space="preserve"> </w:t>
      </w:r>
      <w:r>
        <w:rPr>
          <w:sz w:val="20"/>
        </w:rPr>
        <w:t>shall</w:t>
      </w:r>
      <w:r>
        <w:rPr>
          <w:spacing w:val="-5"/>
          <w:sz w:val="20"/>
        </w:rPr>
        <w:t xml:space="preserve"> </w:t>
      </w:r>
      <w:r>
        <w:rPr>
          <w:sz w:val="20"/>
        </w:rPr>
        <w:t>be</w:t>
      </w:r>
      <w:r>
        <w:rPr>
          <w:spacing w:val="-5"/>
          <w:sz w:val="20"/>
        </w:rPr>
        <w:t xml:space="preserve"> </w:t>
      </w:r>
      <w:r>
        <w:rPr>
          <w:sz w:val="20"/>
        </w:rPr>
        <w:t>permanently</w:t>
      </w:r>
      <w:r>
        <w:rPr>
          <w:spacing w:val="-4"/>
          <w:sz w:val="20"/>
        </w:rPr>
        <w:t xml:space="preserve"> </w:t>
      </w:r>
      <w:r>
        <w:rPr>
          <w:sz w:val="20"/>
        </w:rPr>
        <w:t>installed</w:t>
      </w:r>
      <w:r>
        <w:rPr>
          <w:spacing w:val="-4"/>
          <w:sz w:val="20"/>
        </w:rPr>
        <w:t xml:space="preserve"> </w:t>
      </w:r>
      <w:r>
        <w:rPr>
          <w:sz w:val="20"/>
        </w:rPr>
        <w:t>at</w:t>
      </w:r>
      <w:r>
        <w:rPr>
          <w:spacing w:val="-5"/>
          <w:sz w:val="20"/>
        </w:rPr>
        <w:t xml:space="preserve"> </w:t>
      </w:r>
      <w:r>
        <w:rPr>
          <w:sz w:val="20"/>
        </w:rPr>
        <w:t>the</w:t>
      </w:r>
      <w:r>
        <w:rPr>
          <w:spacing w:val="-5"/>
          <w:sz w:val="20"/>
        </w:rPr>
        <w:t xml:space="preserve"> </w:t>
      </w:r>
      <w:r>
        <w:rPr>
          <w:spacing w:val="-2"/>
          <w:sz w:val="20"/>
        </w:rPr>
        <w:t>riser.</w:t>
      </w:r>
    </w:p>
    <w:p w14:paraId="65F6B79C" w14:textId="33AC4961" w:rsidR="008A1009" w:rsidRDefault="00BB0822">
      <w:pPr>
        <w:pStyle w:val="ListParagraph"/>
        <w:numPr>
          <w:ilvl w:val="0"/>
          <w:numId w:val="11"/>
        </w:numPr>
        <w:tabs>
          <w:tab w:val="left" w:pos="1309"/>
        </w:tabs>
        <w:spacing w:before="118"/>
        <w:ind w:left="1309" w:right="356"/>
        <w:rPr>
          <w:sz w:val="20"/>
        </w:rPr>
      </w:pPr>
      <w:r>
        <w:rPr>
          <w:sz w:val="20"/>
        </w:rPr>
        <w:t>Additions.</w:t>
      </w:r>
      <w:r>
        <w:rPr>
          <w:spacing w:val="-3"/>
          <w:sz w:val="20"/>
        </w:rPr>
        <w:t xml:space="preserve"> </w:t>
      </w:r>
      <w:r>
        <w:rPr>
          <w:sz w:val="20"/>
        </w:rPr>
        <w:t>An</w:t>
      </w:r>
      <w:r>
        <w:rPr>
          <w:spacing w:val="-2"/>
          <w:sz w:val="20"/>
        </w:rPr>
        <w:t xml:space="preserve"> </w:t>
      </w:r>
      <w:r>
        <w:rPr>
          <w:sz w:val="20"/>
        </w:rPr>
        <w:t>automatic</w:t>
      </w:r>
      <w:r>
        <w:rPr>
          <w:spacing w:val="-3"/>
          <w:sz w:val="20"/>
        </w:rPr>
        <w:t xml:space="preserve"> </w:t>
      </w:r>
      <w:r>
        <w:rPr>
          <w:sz w:val="20"/>
        </w:rPr>
        <w:t>sprinkler</w:t>
      </w:r>
      <w:r>
        <w:rPr>
          <w:spacing w:val="-3"/>
          <w:sz w:val="20"/>
        </w:rPr>
        <w:t xml:space="preserve"> </w:t>
      </w:r>
      <w:r>
        <w:rPr>
          <w:sz w:val="20"/>
        </w:rPr>
        <w:t>system</w:t>
      </w:r>
      <w:r>
        <w:rPr>
          <w:spacing w:val="-4"/>
          <w:sz w:val="20"/>
        </w:rPr>
        <w:t xml:space="preserve"> </w:t>
      </w:r>
      <w:r>
        <w:rPr>
          <w:sz w:val="20"/>
        </w:rPr>
        <w:t>may</w:t>
      </w:r>
      <w:r>
        <w:rPr>
          <w:spacing w:val="-2"/>
          <w:sz w:val="20"/>
        </w:rPr>
        <w:t xml:space="preserve"> </w:t>
      </w:r>
      <w:r>
        <w:rPr>
          <w:sz w:val="20"/>
        </w:rPr>
        <w:t>be</w:t>
      </w:r>
      <w:r>
        <w:rPr>
          <w:spacing w:val="-4"/>
          <w:sz w:val="20"/>
        </w:rPr>
        <w:t xml:space="preserve"> </w:t>
      </w:r>
      <w:r>
        <w:rPr>
          <w:sz w:val="20"/>
        </w:rPr>
        <w:t>required</w:t>
      </w:r>
      <w:r>
        <w:rPr>
          <w:spacing w:val="-2"/>
          <w:sz w:val="20"/>
        </w:rPr>
        <w:t xml:space="preserve"> </w:t>
      </w:r>
      <w:r>
        <w:rPr>
          <w:sz w:val="20"/>
        </w:rPr>
        <w:t>to</w:t>
      </w:r>
      <w:r>
        <w:rPr>
          <w:spacing w:val="-3"/>
          <w:sz w:val="20"/>
        </w:rPr>
        <w:t xml:space="preserve"> </w:t>
      </w:r>
      <w:r>
        <w:rPr>
          <w:sz w:val="20"/>
        </w:rPr>
        <w:t>be</w:t>
      </w:r>
      <w:r>
        <w:rPr>
          <w:spacing w:val="-4"/>
          <w:sz w:val="20"/>
        </w:rPr>
        <w:t xml:space="preserve"> </w:t>
      </w:r>
      <w:r>
        <w:rPr>
          <w:sz w:val="20"/>
        </w:rPr>
        <w:t>installed</w:t>
      </w:r>
      <w:r>
        <w:rPr>
          <w:spacing w:val="-2"/>
          <w:sz w:val="20"/>
        </w:rPr>
        <w:t xml:space="preserve"> </w:t>
      </w:r>
      <w:r>
        <w:rPr>
          <w:sz w:val="20"/>
        </w:rPr>
        <w:t>throughout</w:t>
      </w:r>
      <w:r>
        <w:rPr>
          <w:spacing w:val="-5"/>
          <w:sz w:val="20"/>
        </w:rPr>
        <w:t xml:space="preserve"> </w:t>
      </w:r>
      <w:r>
        <w:rPr>
          <w:sz w:val="20"/>
        </w:rPr>
        <w:t>the</w:t>
      </w:r>
      <w:r>
        <w:rPr>
          <w:spacing w:val="-4"/>
          <w:sz w:val="20"/>
        </w:rPr>
        <w:t xml:space="preserve"> </w:t>
      </w:r>
      <w:r>
        <w:rPr>
          <w:sz w:val="20"/>
        </w:rPr>
        <w:t>building</w:t>
      </w:r>
      <w:r>
        <w:rPr>
          <w:spacing w:val="-3"/>
          <w:sz w:val="20"/>
        </w:rPr>
        <w:t xml:space="preserve"> </w:t>
      </w:r>
      <w:r>
        <w:rPr>
          <w:sz w:val="20"/>
        </w:rPr>
        <w:t>when the addition is more than 50% of the existing building or when the altered building will exceed a fire flow as calculated pursuant to section 202</w:t>
      </w:r>
      <w:ins w:id="58" w:author="Jason Nailon" w:date="2025-10-07T15:46:00Z" w16du:dateUtc="2025-10-07T22:46:00Z">
        <w:r w:rsidR="000B5ED2">
          <w:rPr>
            <w:sz w:val="20"/>
          </w:rPr>
          <w:t>5</w:t>
        </w:r>
      </w:ins>
      <w:del w:id="59" w:author="Jason Nailon" w:date="2025-10-07T15:46:00Z" w16du:dateUtc="2025-10-07T22:46:00Z">
        <w:r w:rsidDel="000B5ED2">
          <w:rPr>
            <w:sz w:val="20"/>
          </w:rPr>
          <w:delText>2</w:delText>
        </w:r>
      </w:del>
      <w:r>
        <w:rPr>
          <w:sz w:val="20"/>
        </w:rPr>
        <w:t xml:space="preserve"> CFC 507.3. The fire code official may require an automatic sprinkler system to be installed in buildings where no water main exists to provide the required fire flow or where a special hazard exists, such as poor access roads, steep grades and canyon rims, hazardous</w:t>
      </w:r>
      <w:r>
        <w:rPr>
          <w:spacing w:val="-1"/>
          <w:sz w:val="20"/>
        </w:rPr>
        <w:t xml:space="preserve"> </w:t>
      </w:r>
      <w:r>
        <w:rPr>
          <w:sz w:val="20"/>
        </w:rPr>
        <w:t>brush</w:t>
      </w:r>
      <w:r>
        <w:rPr>
          <w:spacing w:val="-2"/>
          <w:sz w:val="20"/>
        </w:rPr>
        <w:t xml:space="preserve"> </w:t>
      </w:r>
      <w:r>
        <w:rPr>
          <w:sz w:val="20"/>
        </w:rPr>
        <w:t>and response</w:t>
      </w:r>
      <w:r>
        <w:rPr>
          <w:spacing w:val="-1"/>
          <w:sz w:val="20"/>
        </w:rPr>
        <w:t xml:space="preserve"> </w:t>
      </w:r>
      <w:r>
        <w:rPr>
          <w:sz w:val="20"/>
        </w:rPr>
        <w:t>times greater than 5 minutes by a fire</w:t>
      </w:r>
      <w:r>
        <w:rPr>
          <w:spacing w:val="-1"/>
          <w:sz w:val="20"/>
        </w:rPr>
        <w:t xml:space="preserve"> </w:t>
      </w:r>
      <w:r>
        <w:rPr>
          <w:sz w:val="20"/>
        </w:rPr>
        <w:t>department. The</w:t>
      </w:r>
      <w:r>
        <w:rPr>
          <w:spacing w:val="-1"/>
          <w:sz w:val="20"/>
        </w:rPr>
        <w:t xml:space="preserve"> </w:t>
      </w:r>
      <w:proofErr w:type="gramStart"/>
      <w:r>
        <w:rPr>
          <w:sz w:val="20"/>
        </w:rPr>
        <w:t>fire</w:t>
      </w:r>
      <w:r>
        <w:rPr>
          <w:spacing w:val="-1"/>
          <w:sz w:val="20"/>
        </w:rPr>
        <w:t xml:space="preserve"> </w:t>
      </w:r>
      <w:r>
        <w:rPr>
          <w:sz w:val="20"/>
        </w:rPr>
        <w:t>code</w:t>
      </w:r>
      <w:r>
        <w:rPr>
          <w:spacing w:val="-1"/>
          <w:sz w:val="20"/>
        </w:rPr>
        <w:t xml:space="preserve"> </w:t>
      </w:r>
      <w:r>
        <w:rPr>
          <w:sz w:val="20"/>
        </w:rPr>
        <w:t>official</w:t>
      </w:r>
      <w:proofErr w:type="gramEnd"/>
      <w:r>
        <w:rPr>
          <w:sz w:val="20"/>
        </w:rPr>
        <w:t xml:space="preserve"> may require that other protective measures be taken based on existing conditions and/or potential hazards. The preceding addition or remodel exception is limited to one permit per three-year period from the date of the last permit approval.</w:t>
      </w:r>
    </w:p>
    <w:p w14:paraId="65F6B79D" w14:textId="77777777" w:rsidR="008A1009" w:rsidRDefault="00BB0822">
      <w:pPr>
        <w:pStyle w:val="BodyText"/>
        <w:ind w:left="359"/>
      </w:pPr>
      <w:r>
        <w:t>(Ord.</w:t>
      </w:r>
      <w:r>
        <w:rPr>
          <w:spacing w:val="-7"/>
        </w:rPr>
        <w:t xml:space="preserve"> </w:t>
      </w:r>
      <w:r>
        <w:t>No.</w:t>
      </w:r>
      <w:r>
        <w:rPr>
          <w:spacing w:val="-7"/>
        </w:rPr>
        <w:t xml:space="preserve"> </w:t>
      </w:r>
      <w:r>
        <w:t>2016-1429,</w:t>
      </w:r>
      <w:r>
        <w:rPr>
          <w:spacing w:val="-6"/>
        </w:rPr>
        <w:t xml:space="preserve"> </w:t>
      </w:r>
      <w:r>
        <w:t>10-11-2016;</w:t>
      </w:r>
      <w:r>
        <w:rPr>
          <w:spacing w:val="-7"/>
        </w:rPr>
        <w:t xml:space="preserve"> </w:t>
      </w:r>
      <w:r>
        <w:t>Ord.</w:t>
      </w:r>
      <w:r>
        <w:rPr>
          <w:spacing w:val="-7"/>
        </w:rPr>
        <w:t xml:space="preserve"> </w:t>
      </w:r>
      <w:r>
        <w:t>No.</w:t>
      </w:r>
      <w:r>
        <w:rPr>
          <w:spacing w:val="-6"/>
        </w:rPr>
        <w:t xml:space="preserve"> </w:t>
      </w:r>
      <w:r>
        <w:t>2019-1479</w:t>
      </w:r>
      <w:r>
        <w:rPr>
          <w:spacing w:val="-7"/>
        </w:rPr>
        <w:t xml:space="preserve"> </w:t>
      </w:r>
      <w:r>
        <w:t>,</w:t>
      </w:r>
      <w:r>
        <w:rPr>
          <w:spacing w:val="-6"/>
        </w:rPr>
        <w:t xml:space="preserve"> </w:t>
      </w:r>
      <w:r>
        <w:t>§</w:t>
      </w:r>
      <w:r>
        <w:rPr>
          <w:spacing w:val="-7"/>
        </w:rPr>
        <w:t xml:space="preserve"> </w:t>
      </w:r>
      <w:r>
        <w:t>1(</w:t>
      </w:r>
      <w:proofErr w:type="spellStart"/>
      <w:r>
        <w:t>Exh</w:t>
      </w:r>
      <w:proofErr w:type="spellEnd"/>
      <w:r>
        <w:t>.</w:t>
      </w:r>
      <w:r>
        <w:rPr>
          <w:spacing w:val="-7"/>
        </w:rPr>
        <w:t xml:space="preserve"> </w:t>
      </w:r>
      <w:r>
        <w:t>A),</w:t>
      </w:r>
      <w:r>
        <w:rPr>
          <w:spacing w:val="-6"/>
        </w:rPr>
        <w:t xml:space="preserve"> </w:t>
      </w:r>
      <w:r>
        <w:t>10-22-</w:t>
      </w:r>
      <w:r>
        <w:rPr>
          <w:spacing w:val="-2"/>
        </w:rPr>
        <w:t>2019)</w:t>
      </w:r>
    </w:p>
    <w:p w14:paraId="65F6B79E" w14:textId="77777777" w:rsidR="008A1009" w:rsidRDefault="008A1009">
      <w:pPr>
        <w:pStyle w:val="BodyText"/>
        <w:spacing w:before="174"/>
        <w:ind w:left="0"/>
      </w:pPr>
    </w:p>
    <w:p w14:paraId="65F6B79F" w14:textId="0FEFB380" w:rsidR="008A1009" w:rsidRDefault="00BB0822">
      <w:pPr>
        <w:pStyle w:val="Heading1"/>
        <w:spacing w:before="1"/>
      </w:pPr>
      <w:bookmarkStart w:id="60" w:name="17.64.210_Mid-Rise_Buildings."/>
      <w:bookmarkEnd w:id="60"/>
      <w:r>
        <w:t>17.64.210</w:t>
      </w:r>
      <w:r>
        <w:rPr>
          <w:spacing w:val="-4"/>
        </w:rPr>
        <w:t xml:space="preserve"> </w:t>
      </w:r>
      <w:r>
        <w:t>Mid-Rise</w:t>
      </w:r>
      <w:r>
        <w:rPr>
          <w:spacing w:val="-3"/>
        </w:rPr>
        <w:t xml:space="preserve"> </w:t>
      </w:r>
      <w:r>
        <w:rPr>
          <w:spacing w:val="-2"/>
        </w:rPr>
        <w:t>Buildings.</w:t>
      </w:r>
    </w:p>
    <w:p w14:paraId="65F6B7A0" w14:textId="77777777" w:rsidR="008A1009" w:rsidRDefault="00BB0822">
      <w:pPr>
        <w:pStyle w:val="BodyText"/>
        <w:spacing w:before="165"/>
        <w:ind w:left="359" w:right="449" w:firstLine="475"/>
      </w:pPr>
      <w:r>
        <w:t>In addition to other applicable provisions of this Code, other laws and regulations, and any policies of the chief,</w:t>
      </w:r>
      <w:r>
        <w:rPr>
          <w:spacing w:val="-2"/>
        </w:rPr>
        <w:t xml:space="preserve"> </w:t>
      </w:r>
      <w:r>
        <w:t>the</w:t>
      </w:r>
      <w:r>
        <w:rPr>
          <w:spacing w:val="-4"/>
        </w:rPr>
        <w:t xml:space="preserve"> </w:t>
      </w:r>
      <w:r>
        <w:t>provisions</w:t>
      </w:r>
      <w:r>
        <w:rPr>
          <w:spacing w:val="-2"/>
        </w:rPr>
        <w:t xml:space="preserve"> </w:t>
      </w:r>
      <w:r>
        <w:t>of</w:t>
      </w:r>
      <w:r>
        <w:rPr>
          <w:spacing w:val="-4"/>
        </w:rPr>
        <w:t xml:space="preserve"> </w:t>
      </w:r>
      <w:r>
        <w:t>this</w:t>
      </w:r>
      <w:r>
        <w:rPr>
          <w:spacing w:val="-2"/>
        </w:rPr>
        <w:t xml:space="preserve"> </w:t>
      </w:r>
      <w:r>
        <w:t>article</w:t>
      </w:r>
      <w:r>
        <w:rPr>
          <w:spacing w:val="-4"/>
        </w:rPr>
        <w:t xml:space="preserve"> </w:t>
      </w:r>
      <w:r>
        <w:t>apply</w:t>
      </w:r>
      <w:r>
        <w:rPr>
          <w:spacing w:val="-2"/>
        </w:rPr>
        <w:t xml:space="preserve"> </w:t>
      </w:r>
      <w:r>
        <w:t>to</w:t>
      </w:r>
      <w:r>
        <w:rPr>
          <w:spacing w:val="-3"/>
        </w:rPr>
        <w:t xml:space="preserve"> </w:t>
      </w:r>
      <w:r>
        <w:t>every</w:t>
      </w:r>
      <w:r>
        <w:rPr>
          <w:spacing w:val="-2"/>
        </w:rPr>
        <w:t xml:space="preserve"> </w:t>
      </w:r>
      <w:r>
        <w:t>newly</w:t>
      </w:r>
      <w:r>
        <w:rPr>
          <w:spacing w:val="-2"/>
        </w:rPr>
        <w:t xml:space="preserve"> </w:t>
      </w:r>
      <w:r>
        <w:t>constructed</w:t>
      </w:r>
      <w:r>
        <w:rPr>
          <w:spacing w:val="-2"/>
        </w:rPr>
        <w:t xml:space="preserve"> </w:t>
      </w:r>
      <w:r>
        <w:t>mid-rise</w:t>
      </w:r>
      <w:r>
        <w:rPr>
          <w:spacing w:val="-4"/>
        </w:rPr>
        <w:t xml:space="preserve"> </w:t>
      </w:r>
      <w:r>
        <w:t>building,</w:t>
      </w:r>
      <w:r>
        <w:rPr>
          <w:spacing w:val="-2"/>
        </w:rPr>
        <w:t xml:space="preserve"> </w:t>
      </w:r>
      <w:r>
        <w:t>of</w:t>
      </w:r>
      <w:r>
        <w:rPr>
          <w:spacing w:val="-4"/>
        </w:rPr>
        <w:t xml:space="preserve"> </w:t>
      </w:r>
      <w:r>
        <w:t>any</w:t>
      </w:r>
      <w:r>
        <w:rPr>
          <w:spacing w:val="-2"/>
        </w:rPr>
        <w:t xml:space="preserve"> </w:t>
      </w:r>
      <w:proofErr w:type="gramStart"/>
      <w:r>
        <w:t>type</w:t>
      </w:r>
      <w:proofErr w:type="gramEnd"/>
      <w:r>
        <w:rPr>
          <w:spacing w:val="-4"/>
        </w:rPr>
        <w:t xml:space="preserve"> </w:t>
      </w:r>
      <w:r>
        <w:t>construction,</w:t>
      </w:r>
      <w:r>
        <w:rPr>
          <w:spacing w:val="-2"/>
        </w:rPr>
        <w:t xml:space="preserve"> </w:t>
      </w:r>
      <w:r>
        <w:t>or any mid-rise building which undergoes a complete renovation that requires the complete vacancy of the building to complete the renovation.</w:t>
      </w:r>
    </w:p>
    <w:p w14:paraId="65F6B7A1" w14:textId="77777777" w:rsidR="008A1009" w:rsidRDefault="00BB0822">
      <w:pPr>
        <w:pStyle w:val="BodyText"/>
        <w:spacing w:before="120"/>
        <w:ind w:left="359" w:right="449"/>
      </w:pPr>
      <w:r>
        <w:rPr>
          <w:b/>
        </w:rPr>
        <w:t>Exceptions:</w:t>
      </w:r>
      <w:r>
        <w:rPr>
          <w:b/>
          <w:spacing w:val="-3"/>
        </w:rPr>
        <w:t xml:space="preserve"> </w:t>
      </w:r>
      <w:r>
        <w:t>The</w:t>
      </w:r>
      <w:r>
        <w:rPr>
          <w:spacing w:val="-3"/>
        </w:rPr>
        <w:t xml:space="preserve"> </w:t>
      </w:r>
      <w:r>
        <w:t>following</w:t>
      </w:r>
      <w:r>
        <w:rPr>
          <w:spacing w:val="-3"/>
        </w:rPr>
        <w:t xml:space="preserve"> </w:t>
      </w:r>
      <w:r>
        <w:t>structures,</w:t>
      </w:r>
      <w:r>
        <w:rPr>
          <w:spacing w:val="-2"/>
        </w:rPr>
        <w:t xml:space="preserve"> </w:t>
      </w:r>
      <w:r>
        <w:t>while</w:t>
      </w:r>
      <w:r>
        <w:rPr>
          <w:spacing w:val="-3"/>
        </w:rPr>
        <w:t xml:space="preserve"> </w:t>
      </w:r>
      <w:r>
        <w:t>defined</w:t>
      </w:r>
      <w:r>
        <w:rPr>
          <w:spacing w:val="-2"/>
        </w:rPr>
        <w:t xml:space="preserve"> </w:t>
      </w:r>
      <w:r>
        <w:t>as</w:t>
      </w:r>
      <w:r>
        <w:rPr>
          <w:spacing w:val="-2"/>
        </w:rPr>
        <w:t xml:space="preserve"> </w:t>
      </w:r>
      <w:r>
        <w:t>mid-rise</w:t>
      </w:r>
      <w:r>
        <w:rPr>
          <w:spacing w:val="-3"/>
        </w:rPr>
        <w:t xml:space="preserve"> </w:t>
      </w:r>
      <w:r>
        <w:t>buildings,</w:t>
      </w:r>
      <w:r>
        <w:rPr>
          <w:spacing w:val="-2"/>
        </w:rPr>
        <w:t xml:space="preserve"> </w:t>
      </w:r>
      <w:r>
        <w:t>will</w:t>
      </w:r>
      <w:r>
        <w:rPr>
          <w:spacing w:val="-3"/>
        </w:rPr>
        <w:t xml:space="preserve"> </w:t>
      </w:r>
      <w:r>
        <w:t>not</w:t>
      </w:r>
      <w:r>
        <w:rPr>
          <w:spacing w:val="-3"/>
        </w:rPr>
        <w:t xml:space="preserve"> </w:t>
      </w:r>
      <w:r>
        <w:t>be</w:t>
      </w:r>
      <w:r>
        <w:rPr>
          <w:spacing w:val="-3"/>
        </w:rPr>
        <w:t xml:space="preserve"> </w:t>
      </w:r>
      <w:r>
        <w:t>subject</w:t>
      </w:r>
      <w:r>
        <w:rPr>
          <w:spacing w:val="-3"/>
        </w:rPr>
        <w:t xml:space="preserve"> </w:t>
      </w:r>
      <w:r>
        <w:t>to</w:t>
      </w:r>
      <w:r>
        <w:rPr>
          <w:spacing w:val="-3"/>
        </w:rPr>
        <w:t xml:space="preserve"> </w:t>
      </w:r>
      <w:r>
        <w:t>the</w:t>
      </w:r>
      <w:r>
        <w:rPr>
          <w:spacing w:val="-3"/>
        </w:rPr>
        <w:t xml:space="preserve"> </w:t>
      </w:r>
      <w:r>
        <w:t>provisions</w:t>
      </w:r>
      <w:r>
        <w:rPr>
          <w:spacing w:val="-2"/>
        </w:rPr>
        <w:t xml:space="preserve"> </w:t>
      </w:r>
      <w:r>
        <w:t>of this article:</w:t>
      </w:r>
    </w:p>
    <w:p w14:paraId="65F6B7A2" w14:textId="77777777" w:rsidR="008A1009" w:rsidRDefault="00BB0822">
      <w:pPr>
        <w:pStyle w:val="ListParagraph"/>
        <w:numPr>
          <w:ilvl w:val="0"/>
          <w:numId w:val="10"/>
        </w:numPr>
        <w:tabs>
          <w:tab w:val="left" w:pos="1310"/>
        </w:tabs>
        <w:ind w:hanging="475"/>
        <w:rPr>
          <w:sz w:val="20"/>
        </w:rPr>
      </w:pPr>
      <w:r>
        <w:rPr>
          <w:sz w:val="20"/>
        </w:rPr>
        <w:t>Buildings</w:t>
      </w:r>
      <w:r>
        <w:rPr>
          <w:spacing w:val="-7"/>
          <w:sz w:val="20"/>
        </w:rPr>
        <w:t xml:space="preserve"> </w:t>
      </w:r>
      <w:proofErr w:type="gramStart"/>
      <w:r>
        <w:rPr>
          <w:sz w:val="20"/>
        </w:rPr>
        <w:t>used</w:t>
      </w:r>
      <w:proofErr w:type="gramEnd"/>
      <w:r>
        <w:rPr>
          <w:spacing w:val="-7"/>
          <w:sz w:val="20"/>
        </w:rPr>
        <w:t xml:space="preserve"> </w:t>
      </w:r>
      <w:r>
        <w:rPr>
          <w:sz w:val="20"/>
        </w:rPr>
        <w:t>exclusively</w:t>
      </w:r>
      <w:r>
        <w:rPr>
          <w:spacing w:val="-6"/>
          <w:sz w:val="20"/>
        </w:rPr>
        <w:t xml:space="preserve"> </w:t>
      </w:r>
      <w:r>
        <w:rPr>
          <w:sz w:val="20"/>
        </w:rPr>
        <w:t>as</w:t>
      </w:r>
      <w:r>
        <w:rPr>
          <w:spacing w:val="-7"/>
          <w:sz w:val="20"/>
        </w:rPr>
        <w:t xml:space="preserve"> </w:t>
      </w:r>
      <w:r>
        <w:rPr>
          <w:sz w:val="20"/>
        </w:rPr>
        <w:t>open</w:t>
      </w:r>
      <w:r>
        <w:rPr>
          <w:spacing w:val="-6"/>
          <w:sz w:val="20"/>
        </w:rPr>
        <w:t xml:space="preserve"> </w:t>
      </w:r>
      <w:r>
        <w:rPr>
          <w:sz w:val="20"/>
        </w:rPr>
        <w:t>parking</w:t>
      </w:r>
      <w:r>
        <w:rPr>
          <w:spacing w:val="-7"/>
          <w:sz w:val="20"/>
        </w:rPr>
        <w:t xml:space="preserve"> </w:t>
      </w:r>
      <w:proofErr w:type="gramStart"/>
      <w:r>
        <w:rPr>
          <w:spacing w:val="-2"/>
          <w:sz w:val="20"/>
        </w:rPr>
        <w:t>garage</w:t>
      </w:r>
      <w:proofErr w:type="gramEnd"/>
      <w:r>
        <w:rPr>
          <w:spacing w:val="-2"/>
          <w:sz w:val="20"/>
        </w:rPr>
        <w:t>.</w:t>
      </w:r>
    </w:p>
    <w:p w14:paraId="65F6B7A3" w14:textId="77777777" w:rsidR="008A1009" w:rsidRDefault="00BB0822">
      <w:pPr>
        <w:pStyle w:val="ListParagraph"/>
        <w:numPr>
          <w:ilvl w:val="0"/>
          <w:numId w:val="10"/>
        </w:numPr>
        <w:tabs>
          <w:tab w:val="left" w:pos="1310"/>
        </w:tabs>
        <w:spacing w:before="118"/>
        <w:ind w:right="366"/>
        <w:rPr>
          <w:sz w:val="20"/>
        </w:rPr>
      </w:pPr>
      <w:r>
        <w:rPr>
          <w:sz w:val="20"/>
        </w:rPr>
        <w:t>Buildings</w:t>
      </w:r>
      <w:r>
        <w:rPr>
          <w:spacing w:val="-2"/>
          <w:sz w:val="20"/>
        </w:rPr>
        <w:t xml:space="preserve"> </w:t>
      </w:r>
      <w:r>
        <w:rPr>
          <w:sz w:val="20"/>
        </w:rPr>
        <w:t>where</w:t>
      </w:r>
      <w:r>
        <w:rPr>
          <w:spacing w:val="-4"/>
          <w:sz w:val="20"/>
        </w:rPr>
        <w:t xml:space="preserve"> </w:t>
      </w:r>
      <w:r>
        <w:rPr>
          <w:sz w:val="20"/>
        </w:rPr>
        <w:t>all</w:t>
      </w:r>
      <w:r>
        <w:rPr>
          <w:spacing w:val="-3"/>
          <w:sz w:val="20"/>
        </w:rPr>
        <w:t xml:space="preserve"> </w:t>
      </w:r>
      <w:r>
        <w:rPr>
          <w:sz w:val="20"/>
        </w:rPr>
        <w:t>floors</w:t>
      </w:r>
      <w:r>
        <w:rPr>
          <w:spacing w:val="-2"/>
          <w:sz w:val="20"/>
        </w:rPr>
        <w:t xml:space="preserve"> </w:t>
      </w:r>
      <w:r>
        <w:rPr>
          <w:sz w:val="20"/>
        </w:rPr>
        <w:t>above</w:t>
      </w:r>
      <w:r>
        <w:rPr>
          <w:spacing w:val="-4"/>
          <w:sz w:val="20"/>
        </w:rPr>
        <w:t xml:space="preserve"> </w:t>
      </w:r>
      <w:r>
        <w:rPr>
          <w:sz w:val="20"/>
        </w:rPr>
        <w:t>the</w:t>
      </w:r>
      <w:r>
        <w:rPr>
          <w:spacing w:val="-4"/>
          <w:sz w:val="20"/>
        </w:rPr>
        <w:t xml:space="preserve"> </w:t>
      </w:r>
      <w:r>
        <w:rPr>
          <w:sz w:val="20"/>
        </w:rPr>
        <w:t>fourth</w:t>
      </w:r>
      <w:r>
        <w:rPr>
          <w:spacing w:val="-2"/>
          <w:sz w:val="20"/>
        </w:rPr>
        <w:t xml:space="preserve"> </w:t>
      </w:r>
      <w:r>
        <w:rPr>
          <w:sz w:val="20"/>
        </w:rPr>
        <w:t>floor</w:t>
      </w:r>
      <w:r>
        <w:rPr>
          <w:spacing w:val="-3"/>
          <w:sz w:val="20"/>
        </w:rPr>
        <w:t xml:space="preserve"> </w:t>
      </w:r>
      <w:r>
        <w:rPr>
          <w:sz w:val="20"/>
        </w:rPr>
        <w:t>(16,764</w:t>
      </w:r>
      <w:r>
        <w:rPr>
          <w:spacing w:val="-1"/>
          <w:sz w:val="20"/>
        </w:rPr>
        <w:t xml:space="preserve"> </w:t>
      </w:r>
      <w:r>
        <w:rPr>
          <w:sz w:val="20"/>
        </w:rPr>
        <w:t>mm)</w:t>
      </w:r>
      <w:r>
        <w:rPr>
          <w:spacing w:val="-3"/>
          <w:sz w:val="20"/>
        </w:rPr>
        <w:t xml:space="preserve"> </w:t>
      </w:r>
      <w:r>
        <w:rPr>
          <w:sz w:val="20"/>
        </w:rPr>
        <w:t>level</w:t>
      </w:r>
      <w:r>
        <w:rPr>
          <w:spacing w:val="-3"/>
          <w:sz w:val="20"/>
        </w:rPr>
        <w:t xml:space="preserve"> </w:t>
      </w:r>
      <w:r>
        <w:rPr>
          <w:sz w:val="20"/>
        </w:rPr>
        <w:t>are</w:t>
      </w:r>
      <w:r>
        <w:rPr>
          <w:spacing w:val="-4"/>
          <w:sz w:val="20"/>
        </w:rPr>
        <w:t xml:space="preserve"> </w:t>
      </w:r>
      <w:r>
        <w:rPr>
          <w:sz w:val="20"/>
        </w:rPr>
        <w:t>used</w:t>
      </w:r>
      <w:r>
        <w:rPr>
          <w:spacing w:val="-2"/>
          <w:sz w:val="20"/>
        </w:rPr>
        <w:t xml:space="preserve"> </w:t>
      </w:r>
      <w:r>
        <w:rPr>
          <w:sz w:val="20"/>
        </w:rPr>
        <w:t>exclusively</w:t>
      </w:r>
      <w:r>
        <w:rPr>
          <w:spacing w:val="-2"/>
          <w:sz w:val="20"/>
        </w:rPr>
        <w:t xml:space="preserve"> </w:t>
      </w:r>
      <w:r>
        <w:rPr>
          <w:sz w:val="20"/>
        </w:rPr>
        <w:t>as</w:t>
      </w:r>
      <w:r>
        <w:rPr>
          <w:spacing w:val="-2"/>
          <w:sz w:val="20"/>
        </w:rPr>
        <w:t xml:space="preserve"> </w:t>
      </w:r>
      <w:r>
        <w:rPr>
          <w:sz w:val="20"/>
        </w:rPr>
        <w:t>open</w:t>
      </w:r>
      <w:r>
        <w:rPr>
          <w:spacing w:val="-2"/>
          <w:sz w:val="20"/>
        </w:rPr>
        <w:t xml:space="preserve"> </w:t>
      </w:r>
      <w:r>
        <w:rPr>
          <w:sz w:val="20"/>
        </w:rPr>
        <w:t xml:space="preserve">parking </w:t>
      </w:r>
      <w:proofErr w:type="gramStart"/>
      <w:r>
        <w:rPr>
          <w:spacing w:val="-2"/>
          <w:sz w:val="20"/>
        </w:rPr>
        <w:t>garage</w:t>
      </w:r>
      <w:proofErr w:type="gramEnd"/>
      <w:r>
        <w:rPr>
          <w:spacing w:val="-2"/>
          <w:sz w:val="20"/>
        </w:rPr>
        <w:t>.</w:t>
      </w:r>
    </w:p>
    <w:p w14:paraId="65F6B7A4" w14:textId="77777777" w:rsidR="008A1009" w:rsidRDefault="00BB0822">
      <w:pPr>
        <w:pStyle w:val="ListParagraph"/>
        <w:numPr>
          <w:ilvl w:val="0"/>
          <w:numId w:val="10"/>
        </w:numPr>
        <w:tabs>
          <w:tab w:val="left" w:pos="1309"/>
        </w:tabs>
        <w:spacing w:before="119"/>
        <w:ind w:left="1309" w:right="378"/>
        <w:rPr>
          <w:sz w:val="20"/>
        </w:rPr>
      </w:pPr>
      <w:r>
        <w:rPr>
          <w:sz w:val="20"/>
        </w:rPr>
        <w:t>Buildings</w:t>
      </w:r>
      <w:r>
        <w:rPr>
          <w:spacing w:val="-2"/>
          <w:sz w:val="20"/>
        </w:rPr>
        <w:t xml:space="preserve"> </w:t>
      </w:r>
      <w:r>
        <w:rPr>
          <w:sz w:val="20"/>
        </w:rPr>
        <w:t>such</w:t>
      </w:r>
      <w:r>
        <w:rPr>
          <w:spacing w:val="-2"/>
          <w:sz w:val="20"/>
        </w:rPr>
        <w:t xml:space="preserve"> </w:t>
      </w:r>
      <w:r>
        <w:rPr>
          <w:sz w:val="20"/>
        </w:rPr>
        <w:t>as</w:t>
      </w:r>
      <w:r>
        <w:rPr>
          <w:spacing w:val="-2"/>
          <w:sz w:val="20"/>
        </w:rPr>
        <w:t xml:space="preserve"> </w:t>
      </w:r>
      <w:r>
        <w:rPr>
          <w:sz w:val="20"/>
        </w:rPr>
        <w:t>power</w:t>
      </w:r>
      <w:r>
        <w:rPr>
          <w:spacing w:val="-3"/>
          <w:sz w:val="20"/>
        </w:rPr>
        <w:t xml:space="preserve"> </w:t>
      </w:r>
      <w:r>
        <w:rPr>
          <w:sz w:val="20"/>
        </w:rPr>
        <w:t>plants,</w:t>
      </w:r>
      <w:r>
        <w:rPr>
          <w:spacing w:val="-2"/>
          <w:sz w:val="20"/>
        </w:rPr>
        <w:t xml:space="preserve"> </w:t>
      </w:r>
      <w:r>
        <w:rPr>
          <w:sz w:val="20"/>
        </w:rPr>
        <w:t>lookout</w:t>
      </w:r>
      <w:r>
        <w:rPr>
          <w:spacing w:val="-3"/>
          <w:sz w:val="20"/>
        </w:rPr>
        <w:t xml:space="preserve"> </w:t>
      </w:r>
      <w:r>
        <w:rPr>
          <w:sz w:val="20"/>
        </w:rPr>
        <w:t>towers,</w:t>
      </w:r>
      <w:r>
        <w:rPr>
          <w:spacing w:val="-2"/>
          <w:sz w:val="20"/>
        </w:rPr>
        <w:t xml:space="preserve"> </w:t>
      </w:r>
      <w:r>
        <w:rPr>
          <w:sz w:val="20"/>
        </w:rPr>
        <w:t>steeples,</w:t>
      </w:r>
      <w:r>
        <w:rPr>
          <w:spacing w:val="-2"/>
          <w:sz w:val="20"/>
        </w:rPr>
        <w:t xml:space="preserve"> </w:t>
      </w:r>
      <w:r>
        <w:rPr>
          <w:sz w:val="20"/>
        </w:rPr>
        <w:t>grain</w:t>
      </w:r>
      <w:r>
        <w:rPr>
          <w:spacing w:val="-2"/>
          <w:sz w:val="20"/>
        </w:rPr>
        <w:t xml:space="preserve"> </w:t>
      </w:r>
      <w:r>
        <w:rPr>
          <w:sz w:val="20"/>
        </w:rPr>
        <w:t>houses,</w:t>
      </w:r>
      <w:r>
        <w:rPr>
          <w:spacing w:val="-5"/>
          <w:sz w:val="20"/>
        </w:rPr>
        <w:t xml:space="preserve"> </w:t>
      </w:r>
      <w:r>
        <w:rPr>
          <w:sz w:val="20"/>
        </w:rPr>
        <w:t>and</w:t>
      </w:r>
      <w:r>
        <w:rPr>
          <w:spacing w:val="-5"/>
          <w:sz w:val="20"/>
        </w:rPr>
        <w:t xml:space="preserve"> </w:t>
      </w:r>
      <w:r>
        <w:rPr>
          <w:sz w:val="20"/>
        </w:rPr>
        <w:t>similar</w:t>
      </w:r>
      <w:r>
        <w:rPr>
          <w:spacing w:val="-3"/>
          <w:sz w:val="20"/>
        </w:rPr>
        <w:t xml:space="preserve"> </w:t>
      </w:r>
      <w:r>
        <w:rPr>
          <w:sz w:val="20"/>
        </w:rPr>
        <w:t>structures</w:t>
      </w:r>
      <w:r>
        <w:rPr>
          <w:spacing w:val="-2"/>
          <w:sz w:val="20"/>
        </w:rPr>
        <w:t xml:space="preserve"> </w:t>
      </w:r>
      <w:r>
        <w:rPr>
          <w:sz w:val="20"/>
        </w:rPr>
        <w:t>with</w:t>
      </w:r>
      <w:r>
        <w:rPr>
          <w:spacing w:val="-2"/>
          <w:sz w:val="20"/>
        </w:rPr>
        <w:t xml:space="preserve"> </w:t>
      </w:r>
      <w:r>
        <w:rPr>
          <w:sz w:val="20"/>
        </w:rPr>
        <w:t>non- continuous human occupancy, when so determined by the chief.</w:t>
      </w:r>
    </w:p>
    <w:p w14:paraId="65F6B7A5" w14:textId="77777777" w:rsidR="008A1009" w:rsidRDefault="00BB0822">
      <w:pPr>
        <w:spacing w:before="122"/>
        <w:ind w:left="359"/>
        <w:rPr>
          <w:sz w:val="20"/>
        </w:rPr>
      </w:pPr>
      <w:r>
        <w:rPr>
          <w:b/>
          <w:sz w:val="20"/>
        </w:rPr>
        <w:t>Building</w:t>
      </w:r>
      <w:r>
        <w:rPr>
          <w:b/>
          <w:spacing w:val="-7"/>
          <w:sz w:val="20"/>
        </w:rPr>
        <w:t xml:space="preserve"> </w:t>
      </w:r>
      <w:r>
        <w:rPr>
          <w:b/>
          <w:sz w:val="20"/>
        </w:rPr>
        <w:t>Access.</w:t>
      </w:r>
      <w:r>
        <w:rPr>
          <w:b/>
          <w:spacing w:val="-5"/>
          <w:sz w:val="20"/>
        </w:rPr>
        <w:t xml:space="preserve"> </w:t>
      </w:r>
      <w:r>
        <w:rPr>
          <w:sz w:val="20"/>
        </w:rPr>
        <w:t>Building</w:t>
      </w:r>
      <w:r>
        <w:rPr>
          <w:spacing w:val="-5"/>
          <w:sz w:val="20"/>
        </w:rPr>
        <w:t xml:space="preserve"> </w:t>
      </w:r>
      <w:r>
        <w:rPr>
          <w:sz w:val="20"/>
        </w:rPr>
        <w:t>access</w:t>
      </w:r>
      <w:r>
        <w:rPr>
          <w:spacing w:val="-5"/>
          <w:sz w:val="20"/>
        </w:rPr>
        <w:t xml:space="preserve"> </w:t>
      </w:r>
      <w:r>
        <w:rPr>
          <w:sz w:val="20"/>
        </w:rPr>
        <w:t>must</w:t>
      </w:r>
      <w:r>
        <w:rPr>
          <w:spacing w:val="-5"/>
          <w:sz w:val="20"/>
        </w:rPr>
        <w:t xml:space="preserve"> </w:t>
      </w:r>
      <w:r>
        <w:rPr>
          <w:sz w:val="20"/>
        </w:rPr>
        <w:t>be</w:t>
      </w:r>
      <w:r>
        <w:rPr>
          <w:spacing w:val="-6"/>
          <w:sz w:val="20"/>
        </w:rPr>
        <w:t xml:space="preserve"> </w:t>
      </w:r>
      <w:r>
        <w:rPr>
          <w:sz w:val="20"/>
        </w:rPr>
        <w:t>provided</w:t>
      </w:r>
      <w:r>
        <w:rPr>
          <w:spacing w:val="-5"/>
          <w:sz w:val="20"/>
        </w:rPr>
        <w:t xml:space="preserve"> </w:t>
      </w:r>
      <w:r>
        <w:rPr>
          <w:sz w:val="20"/>
        </w:rPr>
        <w:t>and</w:t>
      </w:r>
      <w:r>
        <w:rPr>
          <w:spacing w:val="-4"/>
          <w:sz w:val="20"/>
        </w:rPr>
        <w:t xml:space="preserve"> </w:t>
      </w:r>
      <w:r>
        <w:rPr>
          <w:sz w:val="20"/>
        </w:rPr>
        <w:t>approved</w:t>
      </w:r>
      <w:r>
        <w:rPr>
          <w:spacing w:val="-4"/>
          <w:sz w:val="20"/>
        </w:rPr>
        <w:t xml:space="preserve"> </w:t>
      </w:r>
      <w:r>
        <w:rPr>
          <w:sz w:val="20"/>
        </w:rPr>
        <w:t>by</w:t>
      </w:r>
      <w:r>
        <w:rPr>
          <w:spacing w:val="-5"/>
          <w:sz w:val="20"/>
        </w:rPr>
        <w:t xml:space="preserve"> </w:t>
      </w:r>
      <w:r>
        <w:rPr>
          <w:sz w:val="20"/>
        </w:rPr>
        <w:t>the</w:t>
      </w:r>
      <w:r>
        <w:rPr>
          <w:spacing w:val="-6"/>
          <w:sz w:val="20"/>
        </w:rPr>
        <w:t xml:space="preserve"> </w:t>
      </w:r>
      <w:r>
        <w:rPr>
          <w:spacing w:val="-2"/>
          <w:sz w:val="20"/>
        </w:rPr>
        <w:t>chief.</w:t>
      </w:r>
    </w:p>
    <w:p w14:paraId="65F6B7A6" w14:textId="77777777" w:rsidR="008A1009" w:rsidRDefault="008A1009">
      <w:pPr>
        <w:rPr>
          <w:sz w:val="20"/>
        </w:rPr>
        <w:sectPr w:rsidR="008A1009">
          <w:pgSz w:w="12240" w:h="15840"/>
          <w:pgMar w:top="1040" w:right="1080" w:bottom="1600" w:left="1080" w:header="854" w:footer="1410" w:gutter="0"/>
          <w:cols w:space="720"/>
        </w:sectPr>
      </w:pPr>
    </w:p>
    <w:p w14:paraId="65F6B7A7" w14:textId="77777777" w:rsidR="008A1009" w:rsidRDefault="008A1009">
      <w:pPr>
        <w:pStyle w:val="BodyText"/>
        <w:spacing w:before="143"/>
        <w:ind w:left="0"/>
      </w:pPr>
    </w:p>
    <w:p w14:paraId="65F6B7A8" w14:textId="77777777" w:rsidR="008A1009" w:rsidRDefault="00BB0822">
      <w:pPr>
        <w:pStyle w:val="BodyText"/>
        <w:spacing w:before="1"/>
        <w:ind w:left="359" w:right="374"/>
      </w:pPr>
      <w:r>
        <w:rPr>
          <w:b/>
        </w:rPr>
        <w:t>Automatic</w:t>
      </w:r>
      <w:r>
        <w:rPr>
          <w:b/>
          <w:spacing w:val="-2"/>
        </w:rPr>
        <w:t xml:space="preserve"> </w:t>
      </w:r>
      <w:r>
        <w:rPr>
          <w:b/>
        </w:rPr>
        <w:t>Fire</w:t>
      </w:r>
      <w:r>
        <w:rPr>
          <w:b/>
          <w:spacing w:val="-3"/>
        </w:rPr>
        <w:t xml:space="preserve"> </w:t>
      </w:r>
      <w:r>
        <w:rPr>
          <w:b/>
        </w:rPr>
        <w:t>Sprinklers/Standpipes.</w:t>
      </w:r>
      <w:r>
        <w:rPr>
          <w:b/>
          <w:spacing w:val="-4"/>
        </w:rPr>
        <w:t xml:space="preserve"> </w:t>
      </w:r>
      <w:r>
        <w:t>Every</w:t>
      </w:r>
      <w:r>
        <w:rPr>
          <w:spacing w:val="-2"/>
        </w:rPr>
        <w:t xml:space="preserve"> </w:t>
      </w:r>
      <w:r>
        <w:t>mid-rise</w:t>
      </w:r>
      <w:r>
        <w:rPr>
          <w:spacing w:val="-4"/>
        </w:rPr>
        <w:t xml:space="preserve"> </w:t>
      </w:r>
      <w:r>
        <w:t>building</w:t>
      </w:r>
      <w:r>
        <w:rPr>
          <w:spacing w:val="-3"/>
        </w:rPr>
        <w:t xml:space="preserve"> </w:t>
      </w:r>
      <w:r>
        <w:t>must</w:t>
      </w:r>
      <w:r>
        <w:rPr>
          <w:spacing w:val="-3"/>
        </w:rPr>
        <w:t xml:space="preserve"> </w:t>
      </w:r>
      <w:r>
        <w:t>be</w:t>
      </w:r>
      <w:r>
        <w:rPr>
          <w:spacing w:val="-4"/>
        </w:rPr>
        <w:t xml:space="preserve"> </w:t>
      </w:r>
      <w:r>
        <w:t>protected</w:t>
      </w:r>
      <w:r>
        <w:rPr>
          <w:spacing w:val="-2"/>
        </w:rPr>
        <w:t xml:space="preserve"> </w:t>
      </w:r>
      <w:r>
        <w:t>throughout</w:t>
      </w:r>
      <w:r>
        <w:rPr>
          <w:spacing w:val="-3"/>
        </w:rPr>
        <w:t xml:space="preserve"> </w:t>
      </w:r>
      <w:r>
        <w:t>by</w:t>
      </w:r>
      <w:r>
        <w:rPr>
          <w:spacing w:val="-2"/>
        </w:rPr>
        <w:t xml:space="preserve"> </w:t>
      </w:r>
      <w:r>
        <w:t>an</w:t>
      </w:r>
      <w:r>
        <w:rPr>
          <w:spacing w:val="-5"/>
        </w:rPr>
        <w:t xml:space="preserve"> </w:t>
      </w:r>
      <w:r>
        <w:t>automatic</w:t>
      </w:r>
      <w:r>
        <w:rPr>
          <w:spacing w:val="-3"/>
        </w:rPr>
        <w:t xml:space="preserve"> </w:t>
      </w:r>
      <w:r>
        <w:t>fire sprinkler system that is designed and installed in conformance with latest adopted Edition of NFPA 13 and in accordance with the following:</w:t>
      </w:r>
    </w:p>
    <w:p w14:paraId="65F6B7A9" w14:textId="77777777" w:rsidR="008A1009" w:rsidRDefault="00BB0822">
      <w:pPr>
        <w:pStyle w:val="ListParagraph"/>
        <w:numPr>
          <w:ilvl w:val="0"/>
          <w:numId w:val="9"/>
        </w:numPr>
        <w:tabs>
          <w:tab w:val="left" w:pos="1307"/>
          <w:tab w:val="left" w:pos="1310"/>
        </w:tabs>
        <w:spacing w:before="119"/>
        <w:ind w:right="685"/>
        <w:jc w:val="both"/>
        <w:rPr>
          <w:sz w:val="20"/>
        </w:rPr>
      </w:pPr>
      <w:r>
        <w:rPr>
          <w:sz w:val="20"/>
        </w:rPr>
        <w:t>A</w:t>
      </w:r>
      <w:r>
        <w:rPr>
          <w:spacing w:val="-3"/>
          <w:sz w:val="20"/>
        </w:rPr>
        <w:t xml:space="preserve"> </w:t>
      </w:r>
      <w:r>
        <w:rPr>
          <w:sz w:val="20"/>
        </w:rPr>
        <w:t>control</w:t>
      </w:r>
      <w:r>
        <w:rPr>
          <w:spacing w:val="-3"/>
          <w:sz w:val="20"/>
        </w:rPr>
        <w:t xml:space="preserve"> </w:t>
      </w:r>
      <w:r>
        <w:rPr>
          <w:sz w:val="20"/>
        </w:rPr>
        <w:t>valve</w:t>
      </w:r>
      <w:r>
        <w:rPr>
          <w:spacing w:val="-3"/>
          <w:sz w:val="20"/>
        </w:rPr>
        <w:t xml:space="preserve"> </w:t>
      </w:r>
      <w:r>
        <w:rPr>
          <w:sz w:val="20"/>
        </w:rPr>
        <w:t>and</w:t>
      </w:r>
      <w:r>
        <w:rPr>
          <w:spacing w:val="-2"/>
          <w:sz w:val="20"/>
        </w:rPr>
        <w:t xml:space="preserve"> </w:t>
      </w:r>
      <w:r>
        <w:rPr>
          <w:sz w:val="20"/>
        </w:rPr>
        <w:t>a</w:t>
      </w:r>
      <w:r>
        <w:rPr>
          <w:spacing w:val="-2"/>
          <w:sz w:val="20"/>
        </w:rPr>
        <w:t xml:space="preserve"> </w:t>
      </w:r>
      <w:r>
        <w:rPr>
          <w:sz w:val="20"/>
        </w:rPr>
        <w:t>water</w:t>
      </w:r>
      <w:r>
        <w:rPr>
          <w:spacing w:val="-3"/>
          <w:sz w:val="20"/>
        </w:rPr>
        <w:t xml:space="preserve"> </w:t>
      </w:r>
      <w:r>
        <w:rPr>
          <w:sz w:val="20"/>
        </w:rPr>
        <w:t>flow</w:t>
      </w:r>
      <w:r>
        <w:rPr>
          <w:spacing w:val="-3"/>
          <w:sz w:val="20"/>
        </w:rPr>
        <w:t xml:space="preserve"> </w:t>
      </w:r>
      <w:r>
        <w:rPr>
          <w:sz w:val="20"/>
        </w:rPr>
        <w:t>alarm</w:t>
      </w:r>
      <w:r>
        <w:rPr>
          <w:spacing w:val="-3"/>
          <w:sz w:val="20"/>
        </w:rPr>
        <w:t xml:space="preserve"> </w:t>
      </w:r>
      <w:r>
        <w:rPr>
          <w:sz w:val="20"/>
        </w:rPr>
        <w:t>must</w:t>
      </w:r>
      <w:r>
        <w:rPr>
          <w:spacing w:val="-3"/>
          <w:sz w:val="20"/>
        </w:rPr>
        <w:t xml:space="preserve"> </w:t>
      </w:r>
      <w:r>
        <w:rPr>
          <w:sz w:val="20"/>
        </w:rPr>
        <w:t>be</w:t>
      </w:r>
      <w:r>
        <w:rPr>
          <w:spacing w:val="-3"/>
          <w:sz w:val="20"/>
        </w:rPr>
        <w:t xml:space="preserve"> </w:t>
      </w:r>
      <w:r>
        <w:rPr>
          <w:sz w:val="20"/>
        </w:rPr>
        <w:t>provided</w:t>
      </w:r>
      <w:r>
        <w:rPr>
          <w:spacing w:val="-2"/>
          <w:sz w:val="20"/>
        </w:rPr>
        <w:t xml:space="preserve"> </w:t>
      </w:r>
      <w:r>
        <w:rPr>
          <w:sz w:val="20"/>
        </w:rPr>
        <w:t>for</w:t>
      </w:r>
      <w:r>
        <w:rPr>
          <w:spacing w:val="-3"/>
          <w:sz w:val="20"/>
        </w:rPr>
        <w:t xml:space="preserve"> </w:t>
      </w:r>
      <w:r>
        <w:rPr>
          <w:sz w:val="20"/>
        </w:rPr>
        <w:t>each</w:t>
      </w:r>
      <w:r>
        <w:rPr>
          <w:spacing w:val="-2"/>
          <w:sz w:val="20"/>
        </w:rPr>
        <w:t xml:space="preserve"> </w:t>
      </w:r>
      <w:r>
        <w:rPr>
          <w:sz w:val="20"/>
        </w:rPr>
        <w:t>floor.</w:t>
      </w:r>
      <w:r>
        <w:rPr>
          <w:spacing w:val="-3"/>
          <w:sz w:val="20"/>
        </w:rPr>
        <w:t xml:space="preserve"> </w:t>
      </w:r>
      <w:r>
        <w:rPr>
          <w:sz w:val="20"/>
        </w:rPr>
        <w:t>Each</w:t>
      </w:r>
      <w:r>
        <w:rPr>
          <w:spacing w:val="-2"/>
          <w:sz w:val="20"/>
        </w:rPr>
        <w:t xml:space="preserve"> </w:t>
      </w:r>
      <w:r>
        <w:rPr>
          <w:sz w:val="20"/>
        </w:rPr>
        <w:t>control</w:t>
      </w:r>
      <w:r>
        <w:rPr>
          <w:spacing w:val="-3"/>
          <w:sz w:val="20"/>
        </w:rPr>
        <w:t xml:space="preserve"> </w:t>
      </w:r>
      <w:r>
        <w:rPr>
          <w:sz w:val="20"/>
        </w:rPr>
        <w:t>valve</w:t>
      </w:r>
      <w:r>
        <w:rPr>
          <w:spacing w:val="-3"/>
          <w:sz w:val="20"/>
        </w:rPr>
        <w:t xml:space="preserve"> </w:t>
      </w:r>
      <w:r>
        <w:rPr>
          <w:sz w:val="20"/>
        </w:rPr>
        <w:t>and</w:t>
      </w:r>
      <w:r>
        <w:rPr>
          <w:spacing w:val="-2"/>
          <w:sz w:val="20"/>
        </w:rPr>
        <w:t xml:space="preserve"> </w:t>
      </w:r>
      <w:r>
        <w:rPr>
          <w:sz w:val="20"/>
        </w:rPr>
        <w:t>flow alarm must be electronically supervised.</w:t>
      </w:r>
    </w:p>
    <w:p w14:paraId="65F6B7AA" w14:textId="77777777" w:rsidR="008A1009" w:rsidRDefault="00BB0822">
      <w:pPr>
        <w:pStyle w:val="ListParagraph"/>
        <w:numPr>
          <w:ilvl w:val="0"/>
          <w:numId w:val="9"/>
        </w:numPr>
        <w:tabs>
          <w:tab w:val="left" w:pos="1306"/>
          <w:tab w:val="left" w:pos="1309"/>
        </w:tabs>
        <w:spacing w:before="119"/>
        <w:ind w:left="1309" w:right="603"/>
        <w:jc w:val="both"/>
        <w:rPr>
          <w:sz w:val="20"/>
        </w:rPr>
      </w:pPr>
      <w:r>
        <w:rPr>
          <w:sz w:val="20"/>
        </w:rPr>
        <w:t>Every mid-rise building must be provided with a class I</w:t>
      </w:r>
      <w:r>
        <w:rPr>
          <w:spacing w:val="-1"/>
          <w:sz w:val="20"/>
        </w:rPr>
        <w:t xml:space="preserve"> </w:t>
      </w:r>
      <w:r>
        <w:rPr>
          <w:sz w:val="20"/>
        </w:rPr>
        <w:t>standpipe system that is interconnected with the</w:t>
      </w:r>
      <w:r>
        <w:rPr>
          <w:spacing w:val="-3"/>
          <w:sz w:val="20"/>
        </w:rPr>
        <w:t xml:space="preserve"> </w:t>
      </w:r>
      <w:r>
        <w:rPr>
          <w:sz w:val="20"/>
        </w:rPr>
        <w:t>fire</w:t>
      </w:r>
      <w:r>
        <w:rPr>
          <w:spacing w:val="-3"/>
          <w:sz w:val="20"/>
        </w:rPr>
        <w:t xml:space="preserve"> </w:t>
      </w:r>
      <w:r>
        <w:rPr>
          <w:sz w:val="20"/>
        </w:rPr>
        <w:t>sprinkler</w:t>
      </w:r>
      <w:r>
        <w:rPr>
          <w:spacing w:val="-2"/>
          <w:sz w:val="20"/>
        </w:rPr>
        <w:t xml:space="preserve"> </w:t>
      </w:r>
      <w:r>
        <w:rPr>
          <w:sz w:val="20"/>
        </w:rPr>
        <w:t>system.</w:t>
      </w:r>
      <w:r>
        <w:rPr>
          <w:spacing w:val="-2"/>
          <w:sz w:val="20"/>
        </w:rPr>
        <w:t xml:space="preserve"> </w:t>
      </w:r>
      <w:r>
        <w:rPr>
          <w:sz w:val="20"/>
        </w:rPr>
        <w:t>The</w:t>
      </w:r>
      <w:r>
        <w:rPr>
          <w:spacing w:val="-1"/>
          <w:sz w:val="20"/>
        </w:rPr>
        <w:t xml:space="preserve"> </w:t>
      </w:r>
      <w:r>
        <w:rPr>
          <w:sz w:val="20"/>
        </w:rPr>
        <w:t>system</w:t>
      </w:r>
      <w:r>
        <w:rPr>
          <w:spacing w:val="-3"/>
          <w:sz w:val="20"/>
        </w:rPr>
        <w:t xml:space="preserve"> </w:t>
      </w:r>
      <w:r>
        <w:rPr>
          <w:sz w:val="20"/>
        </w:rPr>
        <w:t>must</w:t>
      </w:r>
      <w:r>
        <w:rPr>
          <w:spacing w:val="-2"/>
          <w:sz w:val="20"/>
        </w:rPr>
        <w:t xml:space="preserve"> </w:t>
      </w:r>
      <w:r>
        <w:rPr>
          <w:sz w:val="20"/>
        </w:rPr>
        <w:t>consist</w:t>
      </w:r>
      <w:r>
        <w:rPr>
          <w:spacing w:val="-4"/>
          <w:sz w:val="20"/>
        </w:rPr>
        <w:t xml:space="preserve"> </w:t>
      </w:r>
      <w:r>
        <w:rPr>
          <w:sz w:val="20"/>
        </w:rPr>
        <w:t>of</w:t>
      </w:r>
      <w:r>
        <w:rPr>
          <w:spacing w:val="-3"/>
          <w:sz w:val="20"/>
        </w:rPr>
        <w:t xml:space="preserve"> </w:t>
      </w:r>
      <w:r>
        <w:rPr>
          <w:sz w:val="20"/>
        </w:rPr>
        <w:t>two</w:t>
      </w:r>
      <w:r>
        <w:rPr>
          <w:spacing w:val="-2"/>
          <w:sz w:val="20"/>
        </w:rPr>
        <w:t xml:space="preserve"> </w:t>
      </w:r>
      <w:r>
        <w:rPr>
          <w:sz w:val="20"/>
        </w:rPr>
        <w:t>and</w:t>
      </w:r>
      <w:r>
        <w:rPr>
          <w:spacing w:val="-2"/>
          <w:sz w:val="20"/>
        </w:rPr>
        <w:t xml:space="preserve"> </w:t>
      </w:r>
      <w:r>
        <w:rPr>
          <w:sz w:val="20"/>
        </w:rPr>
        <w:t>one-half-inch</w:t>
      </w:r>
      <w:r>
        <w:rPr>
          <w:spacing w:val="-2"/>
          <w:sz w:val="20"/>
        </w:rPr>
        <w:t xml:space="preserve"> </w:t>
      </w:r>
      <w:r>
        <w:rPr>
          <w:sz w:val="20"/>
        </w:rPr>
        <w:t>hose</w:t>
      </w:r>
      <w:r>
        <w:rPr>
          <w:spacing w:val="-3"/>
          <w:sz w:val="20"/>
        </w:rPr>
        <w:t xml:space="preserve"> </w:t>
      </w:r>
      <w:r>
        <w:rPr>
          <w:sz w:val="20"/>
        </w:rPr>
        <w:t>valves</w:t>
      </w:r>
      <w:r>
        <w:rPr>
          <w:spacing w:val="-2"/>
          <w:sz w:val="20"/>
        </w:rPr>
        <w:t xml:space="preserve"> </w:t>
      </w:r>
      <w:r>
        <w:rPr>
          <w:sz w:val="20"/>
        </w:rPr>
        <w:t>that</w:t>
      </w:r>
      <w:r>
        <w:rPr>
          <w:spacing w:val="-2"/>
          <w:sz w:val="20"/>
        </w:rPr>
        <w:t xml:space="preserve"> </w:t>
      </w:r>
      <w:r>
        <w:rPr>
          <w:sz w:val="20"/>
        </w:rPr>
        <w:t>must</w:t>
      </w:r>
      <w:r>
        <w:rPr>
          <w:spacing w:val="-2"/>
          <w:sz w:val="20"/>
        </w:rPr>
        <w:t xml:space="preserve"> </w:t>
      </w:r>
      <w:r>
        <w:rPr>
          <w:sz w:val="20"/>
        </w:rPr>
        <w:t>be located in each stair enclosure, on every floor level.</w:t>
      </w:r>
    </w:p>
    <w:p w14:paraId="65F6B7AB" w14:textId="77777777" w:rsidR="008A1009" w:rsidRDefault="00BB0822">
      <w:pPr>
        <w:pStyle w:val="BodyText"/>
        <w:spacing w:before="122"/>
        <w:ind w:left="834" w:right="406"/>
      </w:pPr>
      <w:r>
        <w:t>Two</w:t>
      </w:r>
      <w:r>
        <w:rPr>
          <w:spacing w:val="-2"/>
        </w:rPr>
        <w:t xml:space="preserve"> </w:t>
      </w:r>
      <w:r>
        <w:t>hose</w:t>
      </w:r>
      <w:r>
        <w:rPr>
          <w:spacing w:val="-3"/>
        </w:rPr>
        <w:t xml:space="preserve"> </w:t>
      </w:r>
      <w:r>
        <w:t>outlets</w:t>
      </w:r>
      <w:r>
        <w:rPr>
          <w:spacing w:val="-1"/>
        </w:rPr>
        <w:t xml:space="preserve"> </w:t>
      </w:r>
      <w:r>
        <w:t>must</w:t>
      </w:r>
      <w:r>
        <w:rPr>
          <w:spacing w:val="-2"/>
        </w:rPr>
        <w:t xml:space="preserve"> </w:t>
      </w:r>
      <w:r>
        <w:t>also</w:t>
      </w:r>
      <w:r>
        <w:rPr>
          <w:spacing w:val="-2"/>
        </w:rPr>
        <w:t xml:space="preserve"> </w:t>
      </w:r>
      <w:r>
        <w:t>be</w:t>
      </w:r>
      <w:r>
        <w:rPr>
          <w:spacing w:val="-3"/>
        </w:rPr>
        <w:t xml:space="preserve"> </w:t>
      </w:r>
      <w:r>
        <w:t>located</w:t>
      </w:r>
      <w:r>
        <w:rPr>
          <w:spacing w:val="-1"/>
        </w:rPr>
        <w:t xml:space="preserve"> </w:t>
      </w:r>
      <w:r>
        <w:t>on</w:t>
      </w:r>
      <w:r>
        <w:rPr>
          <w:spacing w:val="-1"/>
        </w:rPr>
        <w:t xml:space="preserve"> </w:t>
      </w:r>
      <w:r>
        <w:t>the</w:t>
      </w:r>
      <w:r>
        <w:rPr>
          <w:spacing w:val="-3"/>
        </w:rPr>
        <w:t xml:space="preserve"> </w:t>
      </w:r>
      <w:r>
        <w:t>roof,</w:t>
      </w:r>
      <w:r>
        <w:rPr>
          <w:spacing w:val="-1"/>
        </w:rPr>
        <w:t xml:space="preserve"> </w:t>
      </w:r>
      <w:r>
        <w:t>outside</w:t>
      </w:r>
      <w:r>
        <w:rPr>
          <w:spacing w:val="-3"/>
        </w:rPr>
        <w:t xml:space="preserve"> </w:t>
      </w:r>
      <w:r>
        <w:t>of</w:t>
      </w:r>
      <w:r>
        <w:rPr>
          <w:spacing w:val="-3"/>
        </w:rPr>
        <w:t xml:space="preserve"> </w:t>
      </w:r>
      <w:r>
        <w:t>each</w:t>
      </w:r>
      <w:r>
        <w:rPr>
          <w:spacing w:val="-1"/>
        </w:rPr>
        <w:t xml:space="preserve"> </w:t>
      </w:r>
      <w:r>
        <w:t>stair</w:t>
      </w:r>
      <w:r>
        <w:rPr>
          <w:spacing w:val="-2"/>
        </w:rPr>
        <w:t xml:space="preserve"> </w:t>
      </w:r>
      <w:r>
        <w:t>shaft</w:t>
      </w:r>
      <w:r>
        <w:rPr>
          <w:spacing w:val="-2"/>
        </w:rPr>
        <w:t xml:space="preserve"> </w:t>
      </w:r>
      <w:r>
        <w:t>enclosure</w:t>
      </w:r>
      <w:r>
        <w:rPr>
          <w:spacing w:val="-3"/>
        </w:rPr>
        <w:t xml:space="preserve"> </w:t>
      </w:r>
      <w:r>
        <w:t>that</w:t>
      </w:r>
      <w:r>
        <w:rPr>
          <w:spacing w:val="-2"/>
        </w:rPr>
        <w:t xml:space="preserve"> </w:t>
      </w:r>
      <w:r>
        <w:t>penetrates</w:t>
      </w:r>
      <w:r>
        <w:rPr>
          <w:spacing w:val="-1"/>
        </w:rPr>
        <w:t xml:space="preserve"> </w:t>
      </w:r>
      <w:r>
        <w:t>the roof. The standpipe system must be designed, installed, and tested in accordance with the NFPA 14 edition as referenced in chapter 80 of the California Fire Code.</w:t>
      </w:r>
    </w:p>
    <w:p w14:paraId="65F6B7AC" w14:textId="77777777" w:rsidR="008A1009" w:rsidRDefault="00BB0822">
      <w:pPr>
        <w:pStyle w:val="ListParagraph"/>
        <w:numPr>
          <w:ilvl w:val="0"/>
          <w:numId w:val="9"/>
        </w:numPr>
        <w:tabs>
          <w:tab w:val="left" w:pos="1310"/>
        </w:tabs>
        <w:spacing w:before="119"/>
        <w:ind w:right="549"/>
        <w:rPr>
          <w:sz w:val="20"/>
        </w:rPr>
      </w:pPr>
      <w:r>
        <w:rPr>
          <w:sz w:val="20"/>
        </w:rPr>
        <w:t>Fire</w:t>
      </w:r>
      <w:r>
        <w:rPr>
          <w:spacing w:val="-3"/>
          <w:sz w:val="20"/>
        </w:rPr>
        <w:t xml:space="preserve"> </w:t>
      </w:r>
      <w:r>
        <w:rPr>
          <w:sz w:val="20"/>
        </w:rPr>
        <w:t>Department</w:t>
      </w:r>
      <w:r>
        <w:rPr>
          <w:spacing w:val="-2"/>
          <w:sz w:val="20"/>
        </w:rPr>
        <w:t xml:space="preserve"> </w:t>
      </w:r>
      <w:r>
        <w:rPr>
          <w:sz w:val="20"/>
        </w:rPr>
        <w:t>standpipe</w:t>
      </w:r>
      <w:r>
        <w:rPr>
          <w:spacing w:val="-3"/>
          <w:sz w:val="20"/>
        </w:rPr>
        <w:t xml:space="preserve"> </w:t>
      </w:r>
      <w:r>
        <w:rPr>
          <w:sz w:val="20"/>
        </w:rPr>
        <w:t>connections</w:t>
      </w:r>
      <w:r>
        <w:rPr>
          <w:spacing w:val="-1"/>
          <w:sz w:val="20"/>
        </w:rPr>
        <w:t xml:space="preserve"> </w:t>
      </w:r>
      <w:r>
        <w:rPr>
          <w:sz w:val="20"/>
        </w:rPr>
        <w:t>and</w:t>
      </w:r>
      <w:r>
        <w:rPr>
          <w:spacing w:val="-4"/>
          <w:sz w:val="20"/>
        </w:rPr>
        <w:t xml:space="preserve"> </w:t>
      </w:r>
      <w:r>
        <w:rPr>
          <w:sz w:val="20"/>
        </w:rPr>
        <w:t>valves</w:t>
      </w:r>
      <w:r>
        <w:rPr>
          <w:spacing w:val="-1"/>
          <w:sz w:val="20"/>
        </w:rPr>
        <w:t xml:space="preserve"> </w:t>
      </w:r>
      <w:r>
        <w:rPr>
          <w:sz w:val="20"/>
        </w:rPr>
        <w:t>serving</w:t>
      </w:r>
      <w:r>
        <w:rPr>
          <w:spacing w:val="-2"/>
          <w:sz w:val="20"/>
        </w:rPr>
        <w:t xml:space="preserve"> </w:t>
      </w:r>
      <w:r>
        <w:rPr>
          <w:sz w:val="20"/>
        </w:rPr>
        <w:t>the</w:t>
      </w:r>
      <w:r>
        <w:rPr>
          <w:spacing w:val="-3"/>
          <w:sz w:val="20"/>
        </w:rPr>
        <w:t xml:space="preserve"> </w:t>
      </w:r>
      <w:r>
        <w:rPr>
          <w:sz w:val="20"/>
        </w:rPr>
        <w:t>floor</w:t>
      </w:r>
      <w:r>
        <w:rPr>
          <w:spacing w:val="-2"/>
          <w:sz w:val="20"/>
        </w:rPr>
        <w:t xml:space="preserve"> </w:t>
      </w:r>
      <w:r>
        <w:rPr>
          <w:sz w:val="20"/>
        </w:rPr>
        <w:t>must</w:t>
      </w:r>
      <w:r>
        <w:rPr>
          <w:spacing w:val="-2"/>
          <w:sz w:val="20"/>
        </w:rPr>
        <w:t xml:space="preserve"> </w:t>
      </w:r>
      <w:r>
        <w:rPr>
          <w:sz w:val="20"/>
        </w:rPr>
        <w:t>be</w:t>
      </w:r>
      <w:r>
        <w:rPr>
          <w:spacing w:val="-3"/>
          <w:sz w:val="20"/>
        </w:rPr>
        <w:t xml:space="preserve"> </w:t>
      </w:r>
      <w:r>
        <w:rPr>
          <w:sz w:val="20"/>
        </w:rPr>
        <w:t>within</w:t>
      </w:r>
      <w:r>
        <w:rPr>
          <w:spacing w:val="-1"/>
          <w:sz w:val="20"/>
        </w:rPr>
        <w:t xml:space="preserve"> </w:t>
      </w:r>
      <w:r>
        <w:rPr>
          <w:sz w:val="20"/>
        </w:rPr>
        <w:t>the</w:t>
      </w:r>
      <w:r>
        <w:rPr>
          <w:spacing w:val="-3"/>
          <w:sz w:val="20"/>
        </w:rPr>
        <w:t xml:space="preserve"> </w:t>
      </w:r>
      <w:r>
        <w:rPr>
          <w:sz w:val="20"/>
        </w:rPr>
        <w:t>vestibule</w:t>
      </w:r>
      <w:r>
        <w:rPr>
          <w:spacing w:val="-3"/>
          <w:sz w:val="20"/>
        </w:rPr>
        <w:t xml:space="preserve"> </w:t>
      </w:r>
      <w:r>
        <w:rPr>
          <w:sz w:val="20"/>
        </w:rPr>
        <w:t>and located in a manner so as not to obstruct egress when hose lines are connected and charged.</w:t>
      </w:r>
    </w:p>
    <w:p w14:paraId="65F6B7AD" w14:textId="77777777" w:rsidR="008A1009" w:rsidRDefault="00BB0822">
      <w:pPr>
        <w:pStyle w:val="BodyText"/>
        <w:spacing w:before="119"/>
        <w:ind w:left="359" w:right="406"/>
      </w:pPr>
      <w:r>
        <w:rPr>
          <w:b/>
        </w:rPr>
        <w:t>Smoke</w:t>
      </w:r>
      <w:r>
        <w:rPr>
          <w:b/>
          <w:spacing w:val="-3"/>
        </w:rPr>
        <w:t xml:space="preserve"> </w:t>
      </w:r>
      <w:r>
        <w:rPr>
          <w:b/>
        </w:rPr>
        <w:t>Detection.</w:t>
      </w:r>
      <w:r>
        <w:rPr>
          <w:b/>
          <w:spacing w:val="-4"/>
        </w:rPr>
        <w:t xml:space="preserve"> </w:t>
      </w:r>
      <w:r>
        <w:t>Smoke</w:t>
      </w:r>
      <w:r>
        <w:rPr>
          <w:spacing w:val="-4"/>
        </w:rPr>
        <w:t xml:space="preserve"> </w:t>
      </w:r>
      <w:r>
        <w:t>detectors</w:t>
      </w:r>
      <w:r>
        <w:rPr>
          <w:spacing w:val="-2"/>
        </w:rPr>
        <w:t xml:space="preserve"> </w:t>
      </w:r>
      <w:r>
        <w:t>must</w:t>
      </w:r>
      <w:r>
        <w:rPr>
          <w:spacing w:val="-3"/>
        </w:rPr>
        <w:t xml:space="preserve"> </w:t>
      </w:r>
      <w:r>
        <w:t>be</w:t>
      </w:r>
      <w:r>
        <w:rPr>
          <w:spacing w:val="-4"/>
        </w:rPr>
        <w:t xml:space="preserve"> </w:t>
      </w:r>
      <w:r>
        <w:t>provided</w:t>
      </w:r>
      <w:r>
        <w:rPr>
          <w:spacing w:val="-2"/>
        </w:rPr>
        <w:t xml:space="preserve"> </w:t>
      </w:r>
      <w:r>
        <w:t>in</w:t>
      </w:r>
      <w:r>
        <w:rPr>
          <w:spacing w:val="-2"/>
        </w:rPr>
        <w:t xml:space="preserve"> </w:t>
      </w:r>
      <w:r>
        <w:t>accordance</w:t>
      </w:r>
      <w:r>
        <w:rPr>
          <w:spacing w:val="-4"/>
        </w:rPr>
        <w:t xml:space="preserve"> </w:t>
      </w:r>
      <w:r>
        <w:t>with</w:t>
      </w:r>
      <w:r>
        <w:rPr>
          <w:spacing w:val="-2"/>
        </w:rPr>
        <w:t xml:space="preserve"> </w:t>
      </w:r>
      <w:r>
        <w:t>this</w:t>
      </w:r>
      <w:r>
        <w:rPr>
          <w:spacing w:val="-2"/>
        </w:rPr>
        <w:t xml:space="preserve"> </w:t>
      </w:r>
      <w:r>
        <w:t>section.</w:t>
      </w:r>
      <w:r>
        <w:rPr>
          <w:spacing w:val="-3"/>
        </w:rPr>
        <w:t xml:space="preserve"> </w:t>
      </w:r>
      <w:r>
        <w:t>Smoke</w:t>
      </w:r>
      <w:r>
        <w:rPr>
          <w:spacing w:val="-4"/>
        </w:rPr>
        <w:t xml:space="preserve"> </w:t>
      </w:r>
      <w:r>
        <w:t>detectors</w:t>
      </w:r>
      <w:r>
        <w:rPr>
          <w:spacing w:val="-2"/>
        </w:rPr>
        <w:t xml:space="preserve"> </w:t>
      </w:r>
      <w:r>
        <w:t>must</w:t>
      </w:r>
      <w:r>
        <w:rPr>
          <w:spacing w:val="-3"/>
        </w:rPr>
        <w:t xml:space="preserve"> </w:t>
      </w:r>
      <w:r>
        <w:t>be connected to an automatic fire alarm system installed in accordance with the NFPA 72 edition as referenced in Chapter 80 of the California Fire Code. The actuation of any device required by this section shall operate the emergency voice</w:t>
      </w:r>
      <w:r>
        <w:rPr>
          <w:spacing w:val="-2"/>
        </w:rPr>
        <w:t xml:space="preserve"> </w:t>
      </w:r>
      <w:r>
        <w:t>alarm</w:t>
      </w:r>
      <w:r>
        <w:rPr>
          <w:spacing w:val="-2"/>
        </w:rPr>
        <w:t xml:space="preserve"> </w:t>
      </w:r>
      <w:r>
        <w:t>signaling</w:t>
      </w:r>
      <w:r>
        <w:rPr>
          <w:spacing w:val="-1"/>
        </w:rPr>
        <w:t xml:space="preserve"> </w:t>
      </w:r>
      <w:r>
        <w:t>system</w:t>
      </w:r>
      <w:r>
        <w:rPr>
          <w:spacing w:val="-2"/>
        </w:rPr>
        <w:t xml:space="preserve"> </w:t>
      </w:r>
      <w:r>
        <w:t>and</w:t>
      </w:r>
      <w:r>
        <w:rPr>
          <w:spacing w:val="-3"/>
        </w:rPr>
        <w:t xml:space="preserve"> </w:t>
      </w:r>
      <w:r>
        <w:t>shall</w:t>
      </w:r>
      <w:r>
        <w:rPr>
          <w:spacing w:val="-1"/>
        </w:rPr>
        <w:t xml:space="preserve"> </w:t>
      </w:r>
      <w:r>
        <w:t>operate</w:t>
      </w:r>
      <w:r>
        <w:rPr>
          <w:spacing w:val="-2"/>
        </w:rPr>
        <w:t xml:space="preserve"> </w:t>
      </w:r>
      <w:r>
        <w:t>all</w:t>
      </w:r>
      <w:r>
        <w:rPr>
          <w:spacing w:val="-1"/>
        </w:rPr>
        <w:t xml:space="preserve"> </w:t>
      </w:r>
      <w:r>
        <w:t>equipment</w:t>
      </w:r>
      <w:r>
        <w:rPr>
          <w:spacing w:val="-1"/>
        </w:rPr>
        <w:t xml:space="preserve"> </w:t>
      </w:r>
      <w:r>
        <w:t>necessary to</w:t>
      </w:r>
      <w:r>
        <w:rPr>
          <w:spacing w:val="-1"/>
        </w:rPr>
        <w:t xml:space="preserve"> </w:t>
      </w:r>
      <w:r>
        <w:t>prevent</w:t>
      </w:r>
      <w:r>
        <w:rPr>
          <w:spacing w:val="-1"/>
        </w:rPr>
        <w:t xml:space="preserve"> </w:t>
      </w:r>
      <w:r>
        <w:t>the</w:t>
      </w:r>
      <w:r>
        <w:rPr>
          <w:spacing w:val="-2"/>
        </w:rPr>
        <w:t xml:space="preserve"> </w:t>
      </w:r>
      <w:r>
        <w:t>circulation of smoke through air return and exhaust ductwork. Smoke detectors shall be located as follows:</w:t>
      </w:r>
    </w:p>
    <w:p w14:paraId="65F6B7AE" w14:textId="77777777" w:rsidR="008A1009" w:rsidRDefault="00BB0822">
      <w:pPr>
        <w:pStyle w:val="ListParagraph"/>
        <w:numPr>
          <w:ilvl w:val="0"/>
          <w:numId w:val="8"/>
        </w:numPr>
        <w:tabs>
          <w:tab w:val="left" w:pos="1310"/>
        </w:tabs>
        <w:ind w:right="619"/>
        <w:rPr>
          <w:sz w:val="20"/>
        </w:rPr>
      </w:pPr>
      <w:r>
        <w:rPr>
          <w:sz w:val="20"/>
        </w:rPr>
        <w:t>In</w:t>
      </w:r>
      <w:r>
        <w:rPr>
          <w:spacing w:val="-4"/>
          <w:sz w:val="20"/>
        </w:rPr>
        <w:t xml:space="preserve"> </w:t>
      </w:r>
      <w:r>
        <w:rPr>
          <w:sz w:val="20"/>
        </w:rPr>
        <w:t>every</w:t>
      </w:r>
      <w:r>
        <w:rPr>
          <w:spacing w:val="-4"/>
          <w:sz w:val="20"/>
        </w:rPr>
        <w:t xml:space="preserve"> </w:t>
      </w:r>
      <w:r>
        <w:rPr>
          <w:sz w:val="20"/>
        </w:rPr>
        <w:t>mechanical</w:t>
      </w:r>
      <w:r>
        <w:rPr>
          <w:spacing w:val="-5"/>
          <w:sz w:val="20"/>
        </w:rPr>
        <w:t xml:space="preserve"> </w:t>
      </w:r>
      <w:r>
        <w:rPr>
          <w:sz w:val="20"/>
        </w:rPr>
        <w:t>equipment,</w:t>
      </w:r>
      <w:r>
        <w:rPr>
          <w:spacing w:val="-4"/>
          <w:sz w:val="20"/>
        </w:rPr>
        <w:t xml:space="preserve"> </w:t>
      </w:r>
      <w:r>
        <w:rPr>
          <w:sz w:val="20"/>
        </w:rPr>
        <w:t>electrical,</w:t>
      </w:r>
      <w:r>
        <w:rPr>
          <w:spacing w:val="-4"/>
          <w:sz w:val="20"/>
        </w:rPr>
        <w:t xml:space="preserve"> </w:t>
      </w:r>
      <w:r>
        <w:rPr>
          <w:sz w:val="20"/>
        </w:rPr>
        <w:t>transformer,</w:t>
      </w:r>
      <w:r>
        <w:rPr>
          <w:spacing w:val="-4"/>
          <w:sz w:val="20"/>
        </w:rPr>
        <w:t xml:space="preserve"> </w:t>
      </w:r>
      <w:r>
        <w:rPr>
          <w:sz w:val="20"/>
        </w:rPr>
        <w:t>telephone</w:t>
      </w:r>
      <w:r>
        <w:rPr>
          <w:spacing w:val="-6"/>
          <w:sz w:val="20"/>
        </w:rPr>
        <w:t xml:space="preserve"> </w:t>
      </w:r>
      <w:r>
        <w:rPr>
          <w:sz w:val="20"/>
        </w:rPr>
        <w:t>equipment,</w:t>
      </w:r>
      <w:r>
        <w:rPr>
          <w:spacing w:val="-4"/>
          <w:sz w:val="20"/>
        </w:rPr>
        <w:t xml:space="preserve"> </w:t>
      </w:r>
      <w:r>
        <w:rPr>
          <w:sz w:val="20"/>
        </w:rPr>
        <w:t>unmanned</w:t>
      </w:r>
      <w:r>
        <w:rPr>
          <w:spacing w:val="-4"/>
          <w:sz w:val="20"/>
        </w:rPr>
        <w:t xml:space="preserve"> </w:t>
      </w:r>
      <w:r>
        <w:rPr>
          <w:sz w:val="20"/>
        </w:rPr>
        <w:t>computer equipment, elevator machinery or similar room and in all elevator lobbies. Elevator lobby detectors shall be connected to an alarm verification zone or be listed as a releasing device.</w:t>
      </w:r>
    </w:p>
    <w:p w14:paraId="65F6B7AF" w14:textId="77777777" w:rsidR="008A1009" w:rsidRDefault="00BB0822">
      <w:pPr>
        <w:pStyle w:val="ListParagraph"/>
        <w:numPr>
          <w:ilvl w:val="0"/>
          <w:numId w:val="8"/>
        </w:numPr>
        <w:tabs>
          <w:tab w:val="left" w:pos="1310"/>
        </w:tabs>
        <w:spacing w:before="120"/>
        <w:ind w:right="728"/>
        <w:rPr>
          <w:sz w:val="20"/>
        </w:rPr>
      </w:pPr>
      <w:r>
        <w:rPr>
          <w:sz w:val="20"/>
        </w:rPr>
        <w:t>In</w:t>
      </w:r>
      <w:r>
        <w:rPr>
          <w:spacing w:val="-3"/>
          <w:sz w:val="20"/>
        </w:rPr>
        <w:t xml:space="preserve"> </w:t>
      </w:r>
      <w:r>
        <w:rPr>
          <w:sz w:val="20"/>
        </w:rPr>
        <w:t>the</w:t>
      </w:r>
      <w:r>
        <w:rPr>
          <w:spacing w:val="-5"/>
          <w:sz w:val="20"/>
        </w:rPr>
        <w:t xml:space="preserve"> </w:t>
      </w:r>
      <w:r>
        <w:rPr>
          <w:sz w:val="20"/>
        </w:rPr>
        <w:t>main</w:t>
      </w:r>
      <w:r>
        <w:rPr>
          <w:spacing w:val="-3"/>
          <w:sz w:val="20"/>
        </w:rPr>
        <w:t xml:space="preserve"> </w:t>
      </w:r>
      <w:r>
        <w:rPr>
          <w:sz w:val="20"/>
        </w:rPr>
        <w:t>return-air</w:t>
      </w:r>
      <w:r>
        <w:rPr>
          <w:spacing w:val="-4"/>
          <w:sz w:val="20"/>
        </w:rPr>
        <w:t xml:space="preserve"> </w:t>
      </w:r>
      <w:r>
        <w:rPr>
          <w:sz w:val="20"/>
        </w:rPr>
        <w:t>and</w:t>
      </w:r>
      <w:r>
        <w:rPr>
          <w:spacing w:val="-3"/>
          <w:sz w:val="20"/>
        </w:rPr>
        <w:t xml:space="preserve"> </w:t>
      </w:r>
      <w:r>
        <w:rPr>
          <w:sz w:val="20"/>
        </w:rPr>
        <w:t>exhaust-air</w:t>
      </w:r>
      <w:r>
        <w:rPr>
          <w:spacing w:val="-4"/>
          <w:sz w:val="20"/>
        </w:rPr>
        <w:t xml:space="preserve"> </w:t>
      </w:r>
      <w:r>
        <w:rPr>
          <w:sz w:val="20"/>
        </w:rPr>
        <w:t>plenum</w:t>
      </w:r>
      <w:r>
        <w:rPr>
          <w:spacing w:val="-5"/>
          <w:sz w:val="20"/>
        </w:rPr>
        <w:t xml:space="preserve"> </w:t>
      </w:r>
      <w:r>
        <w:rPr>
          <w:sz w:val="20"/>
        </w:rPr>
        <w:t>of</w:t>
      </w:r>
      <w:r>
        <w:rPr>
          <w:spacing w:val="-5"/>
          <w:sz w:val="20"/>
        </w:rPr>
        <w:t xml:space="preserve"> </w:t>
      </w:r>
      <w:r>
        <w:rPr>
          <w:sz w:val="20"/>
        </w:rPr>
        <w:t>each</w:t>
      </w:r>
      <w:r>
        <w:rPr>
          <w:spacing w:val="-3"/>
          <w:sz w:val="20"/>
        </w:rPr>
        <w:t xml:space="preserve"> </w:t>
      </w:r>
      <w:r>
        <w:rPr>
          <w:sz w:val="20"/>
        </w:rPr>
        <w:t>air-conditioning</w:t>
      </w:r>
      <w:r>
        <w:rPr>
          <w:spacing w:val="-4"/>
          <w:sz w:val="20"/>
        </w:rPr>
        <w:t xml:space="preserve"> </w:t>
      </w:r>
      <w:r>
        <w:rPr>
          <w:sz w:val="20"/>
        </w:rPr>
        <w:t>system.</w:t>
      </w:r>
      <w:r>
        <w:rPr>
          <w:spacing w:val="-4"/>
          <w:sz w:val="20"/>
        </w:rPr>
        <w:t xml:space="preserve"> </w:t>
      </w:r>
      <w:r>
        <w:rPr>
          <w:sz w:val="20"/>
        </w:rPr>
        <w:t>The</w:t>
      </w:r>
      <w:r>
        <w:rPr>
          <w:spacing w:val="-5"/>
          <w:sz w:val="20"/>
        </w:rPr>
        <w:t xml:space="preserve"> </w:t>
      </w:r>
      <w:r>
        <w:rPr>
          <w:sz w:val="20"/>
        </w:rPr>
        <w:t>smoke</w:t>
      </w:r>
      <w:r>
        <w:rPr>
          <w:spacing w:val="-2"/>
          <w:sz w:val="20"/>
        </w:rPr>
        <w:t xml:space="preserve"> </w:t>
      </w:r>
      <w:r>
        <w:rPr>
          <w:sz w:val="20"/>
        </w:rPr>
        <w:t xml:space="preserve">detector </w:t>
      </w:r>
      <w:proofErr w:type="gramStart"/>
      <w:r>
        <w:rPr>
          <w:sz w:val="20"/>
        </w:rPr>
        <w:t>shall</w:t>
      </w:r>
      <w:proofErr w:type="gramEnd"/>
      <w:r>
        <w:rPr>
          <w:sz w:val="20"/>
        </w:rPr>
        <w:t xml:space="preserve"> be located in a serviceable area downstream of the last duct inlet.</w:t>
      </w:r>
    </w:p>
    <w:p w14:paraId="65F6B7B0" w14:textId="77777777" w:rsidR="008A1009" w:rsidRDefault="00BB0822">
      <w:pPr>
        <w:pStyle w:val="ListParagraph"/>
        <w:numPr>
          <w:ilvl w:val="0"/>
          <w:numId w:val="8"/>
        </w:numPr>
        <w:tabs>
          <w:tab w:val="left" w:pos="1310"/>
        </w:tabs>
        <w:spacing w:before="119"/>
        <w:ind w:right="509"/>
        <w:rPr>
          <w:sz w:val="20"/>
        </w:rPr>
      </w:pPr>
      <w:r>
        <w:rPr>
          <w:sz w:val="20"/>
        </w:rPr>
        <w:t>At each connection to a vertical duct or riser serving two or more stories from a return-air duct or plenum</w:t>
      </w:r>
      <w:r>
        <w:rPr>
          <w:spacing w:val="-4"/>
          <w:sz w:val="20"/>
        </w:rPr>
        <w:t xml:space="preserve"> </w:t>
      </w:r>
      <w:r>
        <w:rPr>
          <w:sz w:val="20"/>
        </w:rPr>
        <w:t>of</w:t>
      </w:r>
      <w:r>
        <w:rPr>
          <w:spacing w:val="-4"/>
          <w:sz w:val="20"/>
        </w:rPr>
        <w:t xml:space="preserve"> </w:t>
      </w:r>
      <w:r>
        <w:rPr>
          <w:sz w:val="20"/>
        </w:rPr>
        <w:t>an</w:t>
      </w:r>
      <w:r>
        <w:rPr>
          <w:spacing w:val="-2"/>
          <w:sz w:val="20"/>
        </w:rPr>
        <w:t xml:space="preserve"> </w:t>
      </w:r>
      <w:r>
        <w:rPr>
          <w:sz w:val="20"/>
        </w:rPr>
        <w:t>air</w:t>
      </w:r>
      <w:r>
        <w:rPr>
          <w:spacing w:val="-3"/>
          <w:sz w:val="20"/>
        </w:rPr>
        <w:t xml:space="preserve"> </w:t>
      </w:r>
      <w:r>
        <w:rPr>
          <w:sz w:val="20"/>
        </w:rPr>
        <w:t>conditioning</w:t>
      </w:r>
      <w:r>
        <w:rPr>
          <w:spacing w:val="-3"/>
          <w:sz w:val="20"/>
        </w:rPr>
        <w:t xml:space="preserve"> </w:t>
      </w:r>
      <w:r>
        <w:rPr>
          <w:sz w:val="20"/>
        </w:rPr>
        <w:t>system.</w:t>
      </w:r>
      <w:r>
        <w:rPr>
          <w:spacing w:val="-3"/>
          <w:sz w:val="20"/>
        </w:rPr>
        <w:t xml:space="preserve"> </w:t>
      </w:r>
      <w:r>
        <w:rPr>
          <w:sz w:val="20"/>
        </w:rPr>
        <w:t>In</w:t>
      </w:r>
      <w:r>
        <w:rPr>
          <w:spacing w:val="-2"/>
          <w:sz w:val="20"/>
        </w:rPr>
        <w:t xml:space="preserve"> </w:t>
      </w:r>
      <w:r>
        <w:rPr>
          <w:sz w:val="20"/>
        </w:rPr>
        <w:t>R-1</w:t>
      </w:r>
      <w:r>
        <w:rPr>
          <w:spacing w:val="-3"/>
          <w:sz w:val="20"/>
        </w:rPr>
        <w:t xml:space="preserve"> </w:t>
      </w:r>
      <w:r>
        <w:rPr>
          <w:sz w:val="20"/>
        </w:rPr>
        <w:t>R-2</w:t>
      </w:r>
      <w:r>
        <w:rPr>
          <w:spacing w:val="-3"/>
          <w:sz w:val="20"/>
        </w:rPr>
        <w:t xml:space="preserve"> </w:t>
      </w:r>
      <w:r>
        <w:rPr>
          <w:sz w:val="20"/>
        </w:rPr>
        <w:t>Occupancies,</w:t>
      </w:r>
      <w:r>
        <w:rPr>
          <w:spacing w:val="-2"/>
          <w:sz w:val="20"/>
        </w:rPr>
        <w:t xml:space="preserve"> </w:t>
      </w:r>
      <w:r>
        <w:rPr>
          <w:sz w:val="20"/>
        </w:rPr>
        <w:t>an</w:t>
      </w:r>
      <w:r>
        <w:rPr>
          <w:spacing w:val="-2"/>
          <w:sz w:val="20"/>
        </w:rPr>
        <w:t xml:space="preserve"> </w:t>
      </w:r>
      <w:r>
        <w:rPr>
          <w:sz w:val="20"/>
        </w:rPr>
        <w:t>approved</w:t>
      </w:r>
      <w:r>
        <w:rPr>
          <w:spacing w:val="-2"/>
          <w:sz w:val="20"/>
        </w:rPr>
        <w:t xml:space="preserve"> </w:t>
      </w:r>
      <w:r>
        <w:rPr>
          <w:sz w:val="20"/>
        </w:rPr>
        <w:t>smoke</w:t>
      </w:r>
      <w:r>
        <w:rPr>
          <w:spacing w:val="-4"/>
          <w:sz w:val="20"/>
        </w:rPr>
        <w:t xml:space="preserve"> </w:t>
      </w:r>
      <w:r>
        <w:rPr>
          <w:sz w:val="20"/>
        </w:rPr>
        <w:t>detector</w:t>
      </w:r>
      <w:r>
        <w:rPr>
          <w:spacing w:val="-3"/>
          <w:sz w:val="20"/>
        </w:rPr>
        <w:t xml:space="preserve"> </w:t>
      </w:r>
      <w:r>
        <w:rPr>
          <w:sz w:val="20"/>
        </w:rPr>
        <w:t>is</w:t>
      </w:r>
      <w:r>
        <w:rPr>
          <w:spacing w:val="-2"/>
          <w:sz w:val="20"/>
        </w:rPr>
        <w:t xml:space="preserve"> </w:t>
      </w:r>
      <w:r>
        <w:rPr>
          <w:sz w:val="20"/>
        </w:rPr>
        <w:t>allowed to</w:t>
      </w:r>
      <w:r>
        <w:rPr>
          <w:spacing w:val="-2"/>
          <w:sz w:val="20"/>
        </w:rPr>
        <w:t xml:space="preserve"> </w:t>
      </w:r>
      <w:r>
        <w:rPr>
          <w:sz w:val="20"/>
        </w:rPr>
        <w:t>be</w:t>
      </w:r>
      <w:r>
        <w:rPr>
          <w:spacing w:val="-3"/>
          <w:sz w:val="20"/>
        </w:rPr>
        <w:t xml:space="preserve"> </w:t>
      </w:r>
      <w:r>
        <w:rPr>
          <w:sz w:val="20"/>
        </w:rPr>
        <w:t>used</w:t>
      </w:r>
      <w:r>
        <w:rPr>
          <w:spacing w:val="-1"/>
          <w:sz w:val="20"/>
        </w:rPr>
        <w:t xml:space="preserve"> </w:t>
      </w:r>
      <w:r>
        <w:rPr>
          <w:sz w:val="20"/>
        </w:rPr>
        <w:t>in</w:t>
      </w:r>
      <w:r>
        <w:rPr>
          <w:spacing w:val="-1"/>
          <w:sz w:val="20"/>
        </w:rPr>
        <w:t xml:space="preserve"> </w:t>
      </w:r>
      <w:r>
        <w:rPr>
          <w:sz w:val="20"/>
        </w:rPr>
        <w:t>each</w:t>
      </w:r>
      <w:r>
        <w:rPr>
          <w:spacing w:val="-1"/>
          <w:sz w:val="20"/>
        </w:rPr>
        <w:t xml:space="preserve"> </w:t>
      </w:r>
      <w:r>
        <w:rPr>
          <w:sz w:val="20"/>
        </w:rPr>
        <w:t>return-air</w:t>
      </w:r>
      <w:r>
        <w:rPr>
          <w:spacing w:val="-2"/>
          <w:sz w:val="20"/>
        </w:rPr>
        <w:t xml:space="preserve"> </w:t>
      </w:r>
      <w:r>
        <w:rPr>
          <w:sz w:val="20"/>
        </w:rPr>
        <w:t>riser</w:t>
      </w:r>
      <w:r>
        <w:rPr>
          <w:spacing w:val="-2"/>
          <w:sz w:val="20"/>
        </w:rPr>
        <w:t xml:space="preserve"> </w:t>
      </w:r>
      <w:r>
        <w:rPr>
          <w:sz w:val="20"/>
        </w:rPr>
        <w:t>carrying</w:t>
      </w:r>
      <w:r>
        <w:rPr>
          <w:spacing w:val="-2"/>
          <w:sz w:val="20"/>
        </w:rPr>
        <w:t xml:space="preserve"> </w:t>
      </w:r>
      <w:r>
        <w:rPr>
          <w:sz w:val="20"/>
        </w:rPr>
        <w:t>not</w:t>
      </w:r>
      <w:r>
        <w:rPr>
          <w:spacing w:val="-2"/>
          <w:sz w:val="20"/>
        </w:rPr>
        <w:t xml:space="preserve"> </w:t>
      </w:r>
      <w:r>
        <w:rPr>
          <w:sz w:val="20"/>
        </w:rPr>
        <w:t>more</w:t>
      </w:r>
      <w:r>
        <w:rPr>
          <w:spacing w:val="-3"/>
          <w:sz w:val="20"/>
        </w:rPr>
        <w:t xml:space="preserve"> </w:t>
      </w:r>
      <w:r>
        <w:rPr>
          <w:sz w:val="20"/>
        </w:rPr>
        <w:t>than</w:t>
      </w:r>
      <w:r>
        <w:rPr>
          <w:spacing w:val="-1"/>
          <w:sz w:val="20"/>
        </w:rPr>
        <w:t xml:space="preserve"> </w:t>
      </w:r>
      <w:r>
        <w:rPr>
          <w:sz w:val="20"/>
        </w:rPr>
        <w:t>5,000</w:t>
      </w:r>
      <w:r>
        <w:rPr>
          <w:spacing w:val="-2"/>
          <w:sz w:val="20"/>
        </w:rPr>
        <w:t xml:space="preserve"> </w:t>
      </w:r>
      <w:r>
        <w:rPr>
          <w:sz w:val="20"/>
        </w:rPr>
        <w:t>cubic</w:t>
      </w:r>
      <w:r>
        <w:rPr>
          <w:spacing w:val="-2"/>
          <w:sz w:val="20"/>
        </w:rPr>
        <w:t xml:space="preserve"> </w:t>
      </w:r>
      <w:r>
        <w:rPr>
          <w:sz w:val="20"/>
        </w:rPr>
        <w:t>feet</w:t>
      </w:r>
      <w:r>
        <w:rPr>
          <w:spacing w:val="-2"/>
          <w:sz w:val="20"/>
        </w:rPr>
        <w:t xml:space="preserve"> </w:t>
      </w:r>
      <w:r>
        <w:rPr>
          <w:sz w:val="20"/>
        </w:rPr>
        <w:t>per</w:t>
      </w:r>
      <w:r>
        <w:rPr>
          <w:spacing w:val="-2"/>
          <w:sz w:val="20"/>
        </w:rPr>
        <w:t xml:space="preserve"> </w:t>
      </w:r>
      <w:r>
        <w:rPr>
          <w:sz w:val="20"/>
        </w:rPr>
        <w:t>minute</w:t>
      </w:r>
      <w:r>
        <w:rPr>
          <w:spacing w:val="-3"/>
          <w:sz w:val="20"/>
        </w:rPr>
        <w:t xml:space="preserve"> </w:t>
      </w:r>
      <w:r>
        <w:rPr>
          <w:sz w:val="20"/>
        </w:rPr>
        <w:t>and</w:t>
      </w:r>
      <w:r>
        <w:rPr>
          <w:spacing w:val="-1"/>
          <w:sz w:val="20"/>
        </w:rPr>
        <w:t xml:space="preserve"> </w:t>
      </w:r>
      <w:r>
        <w:rPr>
          <w:sz w:val="20"/>
        </w:rPr>
        <w:t>serving</w:t>
      </w:r>
      <w:r>
        <w:rPr>
          <w:spacing w:val="-2"/>
          <w:sz w:val="20"/>
        </w:rPr>
        <w:t xml:space="preserve"> </w:t>
      </w:r>
      <w:r>
        <w:rPr>
          <w:sz w:val="20"/>
        </w:rPr>
        <w:t>not more than 10 air inlet openings.</w:t>
      </w:r>
    </w:p>
    <w:p w14:paraId="65F6B7B1" w14:textId="77777777" w:rsidR="008A1009" w:rsidRDefault="00BB0822">
      <w:pPr>
        <w:pStyle w:val="ListParagraph"/>
        <w:numPr>
          <w:ilvl w:val="0"/>
          <w:numId w:val="8"/>
        </w:numPr>
        <w:tabs>
          <w:tab w:val="left" w:pos="1310"/>
        </w:tabs>
        <w:spacing w:before="120"/>
        <w:ind w:right="562"/>
        <w:rPr>
          <w:sz w:val="20"/>
        </w:rPr>
      </w:pPr>
      <w:r>
        <w:rPr>
          <w:sz w:val="20"/>
        </w:rPr>
        <w:t>For</w:t>
      </w:r>
      <w:r>
        <w:rPr>
          <w:spacing w:val="-3"/>
          <w:sz w:val="20"/>
        </w:rPr>
        <w:t xml:space="preserve"> </w:t>
      </w:r>
      <w:r>
        <w:rPr>
          <w:sz w:val="20"/>
        </w:rPr>
        <w:t>Group</w:t>
      </w:r>
      <w:r>
        <w:rPr>
          <w:spacing w:val="-2"/>
          <w:sz w:val="20"/>
        </w:rPr>
        <w:t xml:space="preserve"> </w:t>
      </w:r>
      <w:r>
        <w:rPr>
          <w:sz w:val="20"/>
        </w:rPr>
        <w:t>R-1</w:t>
      </w:r>
      <w:r>
        <w:rPr>
          <w:spacing w:val="-3"/>
          <w:sz w:val="20"/>
        </w:rPr>
        <w:t xml:space="preserve"> </w:t>
      </w:r>
      <w:r>
        <w:rPr>
          <w:sz w:val="20"/>
        </w:rPr>
        <w:t>and</w:t>
      </w:r>
      <w:r>
        <w:rPr>
          <w:spacing w:val="-2"/>
          <w:sz w:val="20"/>
        </w:rPr>
        <w:t xml:space="preserve"> </w:t>
      </w:r>
      <w:r>
        <w:rPr>
          <w:sz w:val="20"/>
        </w:rPr>
        <w:t>R-2</w:t>
      </w:r>
      <w:r>
        <w:rPr>
          <w:spacing w:val="-3"/>
          <w:sz w:val="20"/>
        </w:rPr>
        <w:t xml:space="preserve"> </w:t>
      </w:r>
      <w:r>
        <w:rPr>
          <w:sz w:val="20"/>
        </w:rPr>
        <w:t>Occupancies,</w:t>
      </w:r>
      <w:r>
        <w:rPr>
          <w:spacing w:val="-2"/>
          <w:sz w:val="20"/>
        </w:rPr>
        <w:t xml:space="preserve"> </w:t>
      </w:r>
      <w:r>
        <w:rPr>
          <w:sz w:val="20"/>
        </w:rPr>
        <w:t>in</w:t>
      </w:r>
      <w:r>
        <w:rPr>
          <w:spacing w:val="-2"/>
          <w:sz w:val="20"/>
        </w:rPr>
        <w:t xml:space="preserve"> </w:t>
      </w:r>
      <w:r>
        <w:rPr>
          <w:sz w:val="20"/>
        </w:rPr>
        <w:t>all</w:t>
      </w:r>
      <w:r>
        <w:rPr>
          <w:spacing w:val="-3"/>
          <w:sz w:val="20"/>
        </w:rPr>
        <w:t xml:space="preserve"> </w:t>
      </w:r>
      <w:r>
        <w:rPr>
          <w:sz w:val="20"/>
        </w:rPr>
        <w:t>corridors</w:t>
      </w:r>
      <w:r>
        <w:rPr>
          <w:spacing w:val="-2"/>
          <w:sz w:val="20"/>
        </w:rPr>
        <w:t xml:space="preserve"> </w:t>
      </w:r>
      <w:r>
        <w:rPr>
          <w:sz w:val="20"/>
        </w:rPr>
        <w:t>serving</w:t>
      </w:r>
      <w:r>
        <w:rPr>
          <w:spacing w:val="-6"/>
          <w:sz w:val="20"/>
        </w:rPr>
        <w:t xml:space="preserve"> </w:t>
      </w:r>
      <w:r>
        <w:rPr>
          <w:sz w:val="20"/>
        </w:rPr>
        <w:t>as</w:t>
      </w:r>
      <w:r>
        <w:rPr>
          <w:spacing w:val="-2"/>
          <w:sz w:val="20"/>
        </w:rPr>
        <w:t xml:space="preserve"> </w:t>
      </w:r>
      <w:r>
        <w:rPr>
          <w:sz w:val="20"/>
        </w:rPr>
        <w:t>a</w:t>
      </w:r>
      <w:r>
        <w:rPr>
          <w:spacing w:val="-2"/>
          <w:sz w:val="20"/>
        </w:rPr>
        <w:t xml:space="preserve"> </w:t>
      </w:r>
      <w:r>
        <w:rPr>
          <w:sz w:val="20"/>
        </w:rPr>
        <w:t>means</w:t>
      </w:r>
      <w:r>
        <w:rPr>
          <w:spacing w:val="-2"/>
          <w:sz w:val="20"/>
        </w:rPr>
        <w:t xml:space="preserve"> </w:t>
      </w:r>
      <w:r>
        <w:rPr>
          <w:sz w:val="20"/>
        </w:rPr>
        <w:t>of</w:t>
      </w:r>
      <w:r>
        <w:rPr>
          <w:spacing w:val="-4"/>
          <w:sz w:val="20"/>
        </w:rPr>
        <w:t xml:space="preserve"> </w:t>
      </w:r>
      <w:r>
        <w:rPr>
          <w:sz w:val="20"/>
        </w:rPr>
        <w:t>egress</w:t>
      </w:r>
      <w:r>
        <w:rPr>
          <w:spacing w:val="-2"/>
          <w:sz w:val="20"/>
        </w:rPr>
        <w:t xml:space="preserve"> </w:t>
      </w:r>
      <w:r>
        <w:rPr>
          <w:sz w:val="20"/>
        </w:rPr>
        <w:t>for</w:t>
      </w:r>
      <w:r>
        <w:rPr>
          <w:spacing w:val="-3"/>
          <w:sz w:val="20"/>
        </w:rPr>
        <w:t xml:space="preserve"> </w:t>
      </w:r>
      <w:r>
        <w:rPr>
          <w:sz w:val="20"/>
        </w:rPr>
        <w:t>an</w:t>
      </w:r>
      <w:r>
        <w:rPr>
          <w:spacing w:val="-2"/>
          <w:sz w:val="20"/>
        </w:rPr>
        <w:t xml:space="preserve"> </w:t>
      </w:r>
      <w:r>
        <w:rPr>
          <w:sz w:val="20"/>
        </w:rPr>
        <w:t>occupant</w:t>
      </w:r>
      <w:r>
        <w:rPr>
          <w:spacing w:val="-3"/>
          <w:sz w:val="20"/>
        </w:rPr>
        <w:t xml:space="preserve"> </w:t>
      </w:r>
      <w:r>
        <w:rPr>
          <w:sz w:val="20"/>
        </w:rPr>
        <w:t>load for 10 or more persons.</w:t>
      </w:r>
    </w:p>
    <w:p w14:paraId="65F6B7B2" w14:textId="77777777" w:rsidR="008A1009" w:rsidRDefault="00BB0822">
      <w:pPr>
        <w:pStyle w:val="BodyText"/>
        <w:ind w:left="359" w:right="397"/>
      </w:pPr>
      <w:r>
        <w:rPr>
          <w:b/>
        </w:rPr>
        <w:t>Fire</w:t>
      </w:r>
      <w:r>
        <w:rPr>
          <w:b/>
          <w:spacing w:val="-3"/>
        </w:rPr>
        <w:t xml:space="preserve"> </w:t>
      </w:r>
      <w:r>
        <w:rPr>
          <w:b/>
        </w:rPr>
        <w:t>Alarm</w:t>
      </w:r>
      <w:r>
        <w:rPr>
          <w:b/>
          <w:spacing w:val="-2"/>
        </w:rPr>
        <w:t xml:space="preserve"> </w:t>
      </w:r>
      <w:r>
        <w:rPr>
          <w:b/>
        </w:rPr>
        <w:t>System.</w:t>
      </w:r>
      <w:r>
        <w:rPr>
          <w:b/>
          <w:spacing w:val="-3"/>
        </w:rPr>
        <w:t xml:space="preserve"> </w:t>
      </w:r>
      <w:r>
        <w:t>An</w:t>
      </w:r>
      <w:r>
        <w:rPr>
          <w:spacing w:val="-2"/>
        </w:rPr>
        <w:t xml:space="preserve"> </w:t>
      </w:r>
      <w:r>
        <w:t>approved</w:t>
      </w:r>
      <w:r>
        <w:rPr>
          <w:spacing w:val="-2"/>
        </w:rPr>
        <w:t xml:space="preserve"> </w:t>
      </w:r>
      <w:r>
        <w:t>and</w:t>
      </w:r>
      <w:r>
        <w:rPr>
          <w:spacing w:val="-2"/>
        </w:rPr>
        <w:t xml:space="preserve"> </w:t>
      </w:r>
      <w:r>
        <w:t>listed,</w:t>
      </w:r>
      <w:r>
        <w:rPr>
          <w:spacing w:val="-2"/>
        </w:rPr>
        <w:t xml:space="preserve"> </w:t>
      </w:r>
      <w:r>
        <w:t>automatic</w:t>
      </w:r>
      <w:r>
        <w:rPr>
          <w:spacing w:val="-3"/>
        </w:rPr>
        <w:t xml:space="preserve"> </w:t>
      </w:r>
      <w:r>
        <w:t>and</w:t>
      </w:r>
      <w:r>
        <w:rPr>
          <w:spacing w:val="-5"/>
        </w:rPr>
        <w:t xml:space="preserve"> </w:t>
      </w:r>
      <w:r>
        <w:t>manual,</w:t>
      </w:r>
      <w:r>
        <w:rPr>
          <w:spacing w:val="-2"/>
        </w:rPr>
        <w:t xml:space="preserve"> </w:t>
      </w:r>
      <w:r>
        <w:t>fully</w:t>
      </w:r>
      <w:r>
        <w:rPr>
          <w:spacing w:val="-2"/>
        </w:rPr>
        <w:t xml:space="preserve"> </w:t>
      </w:r>
      <w:r>
        <w:t>addressable</w:t>
      </w:r>
      <w:r>
        <w:rPr>
          <w:spacing w:val="-4"/>
        </w:rPr>
        <w:t xml:space="preserve"> </w:t>
      </w:r>
      <w:r>
        <w:t>and</w:t>
      </w:r>
      <w:r>
        <w:rPr>
          <w:spacing w:val="-5"/>
        </w:rPr>
        <w:t xml:space="preserve"> </w:t>
      </w:r>
      <w:r>
        <w:t>electronically</w:t>
      </w:r>
      <w:r>
        <w:rPr>
          <w:spacing w:val="-2"/>
        </w:rPr>
        <w:t xml:space="preserve"> </w:t>
      </w:r>
      <w:r>
        <w:t>supervised fire alarm system shall be provided in conformance with this code and California Building Code and NFPA 72 edition as reference in Chapter 80 of the California Fire Code.</w:t>
      </w:r>
    </w:p>
    <w:p w14:paraId="65F6B7B3" w14:textId="77777777" w:rsidR="008A1009" w:rsidRDefault="00BB0822">
      <w:pPr>
        <w:pStyle w:val="BodyText"/>
        <w:spacing w:before="120"/>
        <w:ind w:left="359" w:right="418"/>
        <w:jc w:val="both"/>
      </w:pPr>
      <w:r>
        <w:rPr>
          <w:b/>
        </w:rPr>
        <w:t>Emergency</w:t>
      </w:r>
      <w:r>
        <w:rPr>
          <w:b/>
          <w:spacing w:val="-4"/>
        </w:rPr>
        <w:t xml:space="preserve"> </w:t>
      </w:r>
      <w:r>
        <w:rPr>
          <w:b/>
        </w:rPr>
        <w:t>Voice</w:t>
      </w:r>
      <w:r>
        <w:rPr>
          <w:b/>
          <w:spacing w:val="-3"/>
        </w:rPr>
        <w:t xml:space="preserve"> </w:t>
      </w:r>
      <w:r>
        <w:rPr>
          <w:b/>
        </w:rPr>
        <w:t>Alarm</w:t>
      </w:r>
      <w:r>
        <w:rPr>
          <w:b/>
          <w:spacing w:val="-2"/>
        </w:rPr>
        <w:t xml:space="preserve"> </w:t>
      </w:r>
      <w:r>
        <w:rPr>
          <w:b/>
        </w:rPr>
        <w:t>Signaling</w:t>
      </w:r>
      <w:r>
        <w:rPr>
          <w:b/>
          <w:spacing w:val="-4"/>
        </w:rPr>
        <w:t xml:space="preserve"> </w:t>
      </w:r>
      <w:r>
        <w:rPr>
          <w:b/>
        </w:rPr>
        <w:t>System.</w:t>
      </w:r>
      <w:r>
        <w:rPr>
          <w:b/>
          <w:spacing w:val="-3"/>
        </w:rPr>
        <w:t xml:space="preserve"> </w:t>
      </w:r>
      <w:r>
        <w:t>The</w:t>
      </w:r>
      <w:r>
        <w:rPr>
          <w:spacing w:val="-4"/>
        </w:rPr>
        <w:t xml:space="preserve"> </w:t>
      </w:r>
      <w:r>
        <w:t>operation</w:t>
      </w:r>
      <w:r>
        <w:rPr>
          <w:spacing w:val="-2"/>
        </w:rPr>
        <w:t xml:space="preserve"> </w:t>
      </w:r>
      <w:r>
        <w:t>of</w:t>
      </w:r>
      <w:r>
        <w:rPr>
          <w:spacing w:val="-2"/>
        </w:rPr>
        <w:t xml:space="preserve"> </w:t>
      </w:r>
      <w:r>
        <w:t>any</w:t>
      </w:r>
      <w:r>
        <w:rPr>
          <w:spacing w:val="-2"/>
        </w:rPr>
        <w:t xml:space="preserve"> </w:t>
      </w:r>
      <w:r>
        <w:t>automatic</w:t>
      </w:r>
      <w:r>
        <w:rPr>
          <w:spacing w:val="-3"/>
        </w:rPr>
        <w:t xml:space="preserve"> </w:t>
      </w:r>
      <w:r>
        <w:t>fire</w:t>
      </w:r>
      <w:r>
        <w:rPr>
          <w:spacing w:val="-4"/>
        </w:rPr>
        <w:t xml:space="preserve"> </w:t>
      </w:r>
      <w:r>
        <w:t>detector</w:t>
      </w:r>
      <w:r>
        <w:rPr>
          <w:spacing w:val="-3"/>
        </w:rPr>
        <w:t xml:space="preserve"> </w:t>
      </w:r>
      <w:r>
        <w:t>or</w:t>
      </w:r>
      <w:r>
        <w:rPr>
          <w:spacing w:val="-1"/>
        </w:rPr>
        <w:t xml:space="preserve"> </w:t>
      </w:r>
      <w:r>
        <w:t>water</w:t>
      </w:r>
      <w:r>
        <w:rPr>
          <w:spacing w:val="-3"/>
        </w:rPr>
        <w:t xml:space="preserve"> </w:t>
      </w:r>
      <w:r>
        <w:t>flow</w:t>
      </w:r>
      <w:r>
        <w:rPr>
          <w:spacing w:val="-4"/>
        </w:rPr>
        <w:t xml:space="preserve"> </w:t>
      </w:r>
      <w:r>
        <w:t>device</w:t>
      </w:r>
      <w:r>
        <w:rPr>
          <w:spacing w:val="-1"/>
        </w:rPr>
        <w:t xml:space="preserve"> </w:t>
      </w:r>
      <w:r>
        <w:t>must automatically</w:t>
      </w:r>
      <w:r>
        <w:rPr>
          <w:spacing w:val="-1"/>
        </w:rPr>
        <w:t xml:space="preserve"> </w:t>
      </w:r>
      <w:r>
        <w:t>sound</w:t>
      </w:r>
      <w:r>
        <w:rPr>
          <w:spacing w:val="-1"/>
        </w:rPr>
        <w:t xml:space="preserve"> </w:t>
      </w:r>
      <w:r>
        <w:t>an</w:t>
      </w:r>
      <w:r>
        <w:rPr>
          <w:spacing w:val="-4"/>
        </w:rPr>
        <w:t xml:space="preserve"> </w:t>
      </w:r>
      <w:r>
        <w:t>alert</w:t>
      </w:r>
      <w:r>
        <w:rPr>
          <w:spacing w:val="-2"/>
        </w:rPr>
        <w:t xml:space="preserve"> </w:t>
      </w:r>
      <w:r>
        <w:t>tone</w:t>
      </w:r>
      <w:r>
        <w:rPr>
          <w:spacing w:val="-3"/>
        </w:rPr>
        <w:t xml:space="preserve"> </w:t>
      </w:r>
      <w:r>
        <w:t>followed</w:t>
      </w:r>
      <w:r>
        <w:rPr>
          <w:spacing w:val="-1"/>
        </w:rPr>
        <w:t xml:space="preserve"> </w:t>
      </w:r>
      <w:r>
        <w:t>by</w:t>
      </w:r>
      <w:r>
        <w:rPr>
          <w:spacing w:val="-1"/>
        </w:rPr>
        <w:t xml:space="preserve"> </w:t>
      </w:r>
      <w:r>
        <w:t>a</w:t>
      </w:r>
      <w:r>
        <w:rPr>
          <w:spacing w:val="-1"/>
        </w:rPr>
        <w:t xml:space="preserve"> </w:t>
      </w:r>
      <w:r>
        <w:t>pre-recorded</w:t>
      </w:r>
      <w:r>
        <w:rPr>
          <w:spacing w:val="-1"/>
        </w:rPr>
        <w:t xml:space="preserve"> </w:t>
      </w:r>
      <w:r>
        <w:t>voice</w:t>
      </w:r>
      <w:r>
        <w:rPr>
          <w:spacing w:val="-3"/>
        </w:rPr>
        <w:t xml:space="preserve"> </w:t>
      </w:r>
      <w:r>
        <w:t>instruction</w:t>
      </w:r>
      <w:r>
        <w:rPr>
          <w:spacing w:val="-1"/>
        </w:rPr>
        <w:t xml:space="preserve"> </w:t>
      </w:r>
      <w:r>
        <w:t>giving</w:t>
      </w:r>
      <w:r>
        <w:rPr>
          <w:spacing w:val="-2"/>
        </w:rPr>
        <w:t xml:space="preserve"> </w:t>
      </w:r>
      <w:r>
        <w:t>appropriate</w:t>
      </w:r>
      <w:r>
        <w:rPr>
          <w:spacing w:val="-3"/>
        </w:rPr>
        <w:t xml:space="preserve"> </w:t>
      </w:r>
      <w:r>
        <w:t>information</w:t>
      </w:r>
      <w:r>
        <w:rPr>
          <w:spacing w:val="-1"/>
        </w:rPr>
        <w:t xml:space="preserve"> </w:t>
      </w:r>
      <w:r>
        <w:t>and direction on a general or selective basis to the following terminal areas:</w:t>
      </w:r>
    </w:p>
    <w:p w14:paraId="65F6B7B4" w14:textId="77777777" w:rsidR="008A1009" w:rsidRDefault="00BB0822">
      <w:pPr>
        <w:pStyle w:val="ListParagraph"/>
        <w:numPr>
          <w:ilvl w:val="0"/>
          <w:numId w:val="7"/>
        </w:numPr>
        <w:tabs>
          <w:tab w:val="left" w:pos="1310"/>
        </w:tabs>
        <w:spacing w:before="119"/>
        <w:ind w:hanging="475"/>
        <w:rPr>
          <w:sz w:val="20"/>
        </w:rPr>
      </w:pPr>
      <w:r>
        <w:rPr>
          <w:spacing w:val="-2"/>
          <w:sz w:val="20"/>
        </w:rPr>
        <w:t>Elevators.</w:t>
      </w:r>
    </w:p>
    <w:p w14:paraId="65F6B7B5" w14:textId="77777777" w:rsidR="008A1009" w:rsidRDefault="00BB0822">
      <w:pPr>
        <w:pStyle w:val="ListParagraph"/>
        <w:numPr>
          <w:ilvl w:val="0"/>
          <w:numId w:val="7"/>
        </w:numPr>
        <w:tabs>
          <w:tab w:val="left" w:pos="1309"/>
        </w:tabs>
        <w:ind w:left="1309" w:hanging="475"/>
        <w:rPr>
          <w:sz w:val="20"/>
        </w:rPr>
      </w:pPr>
      <w:r>
        <w:rPr>
          <w:sz w:val="20"/>
        </w:rPr>
        <w:t>Elevator</w:t>
      </w:r>
      <w:r>
        <w:rPr>
          <w:spacing w:val="-7"/>
          <w:sz w:val="20"/>
        </w:rPr>
        <w:t xml:space="preserve"> </w:t>
      </w:r>
      <w:r>
        <w:rPr>
          <w:spacing w:val="-2"/>
          <w:sz w:val="20"/>
        </w:rPr>
        <w:t>lobbies.</w:t>
      </w:r>
    </w:p>
    <w:p w14:paraId="65F6B7B6" w14:textId="77777777" w:rsidR="008A1009" w:rsidRDefault="00BB0822">
      <w:pPr>
        <w:pStyle w:val="ListParagraph"/>
        <w:numPr>
          <w:ilvl w:val="0"/>
          <w:numId w:val="7"/>
        </w:numPr>
        <w:tabs>
          <w:tab w:val="left" w:pos="1309"/>
        </w:tabs>
        <w:ind w:left="1309" w:hanging="475"/>
        <w:rPr>
          <w:sz w:val="20"/>
        </w:rPr>
      </w:pPr>
      <w:r>
        <w:rPr>
          <w:spacing w:val="-2"/>
          <w:sz w:val="20"/>
        </w:rPr>
        <w:t>Corridors.</w:t>
      </w:r>
    </w:p>
    <w:p w14:paraId="65F6B7B7" w14:textId="77777777" w:rsidR="008A1009" w:rsidRDefault="00BB0822">
      <w:pPr>
        <w:pStyle w:val="ListParagraph"/>
        <w:numPr>
          <w:ilvl w:val="0"/>
          <w:numId w:val="7"/>
        </w:numPr>
        <w:tabs>
          <w:tab w:val="left" w:pos="1309"/>
        </w:tabs>
        <w:spacing w:before="120"/>
        <w:ind w:left="1309" w:hanging="475"/>
        <w:rPr>
          <w:sz w:val="20"/>
        </w:rPr>
      </w:pPr>
      <w:r>
        <w:rPr>
          <w:sz w:val="20"/>
        </w:rPr>
        <w:t>Exit</w:t>
      </w:r>
      <w:r>
        <w:rPr>
          <w:spacing w:val="-3"/>
          <w:sz w:val="20"/>
        </w:rPr>
        <w:t xml:space="preserve"> </w:t>
      </w:r>
      <w:r>
        <w:rPr>
          <w:spacing w:val="-2"/>
          <w:sz w:val="20"/>
        </w:rPr>
        <w:t>Stairways.</w:t>
      </w:r>
    </w:p>
    <w:p w14:paraId="65F6B7B8" w14:textId="77777777" w:rsidR="008A1009" w:rsidRDefault="00BB0822">
      <w:pPr>
        <w:pStyle w:val="ListParagraph"/>
        <w:numPr>
          <w:ilvl w:val="0"/>
          <w:numId w:val="7"/>
        </w:numPr>
        <w:tabs>
          <w:tab w:val="left" w:pos="1309"/>
        </w:tabs>
        <w:spacing w:before="118"/>
        <w:ind w:left="1309" w:hanging="475"/>
        <w:rPr>
          <w:sz w:val="20"/>
        </w:rPr>
      </w:pPr>
      <w:r>
        <w:rPr>
          <w:sz w:val="20"/>
        </w:rPr>
        <w:t>Rooms</w:t>
      </w:r>
      <w:r>
        <w:rPr>
          <w:spacing w:val="-5"/>
          <w:sz w:val="20"/>
        </w:rPr>
        <w:t xml:space="preserve"> </w:t>
      </w:r>
      <w:r>
        <w:rPr>
          <w:sz w:val="20"/>
        </w:rPr>
        <w:t>and</w:t>
      </w:r>
      <w:r>
        <w:rPr>
          <w:spacing w:val="-5"/>
          <w:sz w:val="20"/>
        </w:rPr>
        <w:t xml:space="preserve"> </w:t>
      </w:r>
      <w:r>
        <w:rPr>
          <w:sz w:val="20"/>
        </w:rPr>
        <w:t>tenant</w:t>
      </w:r>
      <w:r>
        <w:rPr>
          <w:spacing w:val="-6"/>
          <w:sz w:val="20"/>
        </w:rPr>
        <w:t xml:space="preserve"> </w:t>
      </w:r>
      <w:r>
        <w:rPr>
          <w:spacing w:val="-2"/>
          <w:sz w:val="20"/>
        </w:rPr>
        <w:t>spaces.</w:t>
      </w:r>
    </w:p>
    <w:p w14:paraId="65F6B7B9" w14:textId="77777777" w:rsidR="008A1009" w:rsidRDefault="00BB0822">
      <w:pPr>
        <w:pStyle w:val="ListParagraph"/>
        <w:numPr>
          <w:ilvl w:val="0"/>
          <w:numId w:val="7"/>
        </w:numPr>
        <w:tabs>
          <w:tab w:val="left" w:pos="1309"/>
        </w:tabs>
        <w:ind w:left="1309" w:hanging="475"/>
        <w:rPr>
          <w:sz w:val="20"/>
        </w:rPr>
      </w:pPr>
      <w:r>
        <w:rPr>
          <w:sz w:val="20"/>
        </w:rPr>
        <w:t>Dwelling</w:t>
      </w:r>
      <w:r>
        <w:rPr>
          <w:spacing w:val="-11"/>
          <w:sz w:val="20"/>
        </w:rPr>
        <w:t xml:space="preserve"> </w:t>
      </w:r>
      <w:r>
        <w:rPr>
          <w:spacing w:val="-2"/>
          <w:sz w:val="20"/>
        </w:rPr>
        <w:t>units.</w:t>
      </w:r>
    </w:p>
    <w:p w14:paraId="65F6B7BA" w14:textId="77777777" w:rsidR="008A1009" w:rsidRDefault="00BB0822">
      <w:pPr>
        <w:pStyle w:val="ListParagraph"/>
        <w:numPr>
          <w:ilvl w:val="0"/>
          <w:numId w:val="7"/>
        </w:numPr>
        <w:tabs>
          <w:tab w:val="left" w:pos="1308"/>
        </w:tabs>
        <w:spacing w:before="120"/>
        <w:ind w:left="1308" w:hanging="475"/>
        <w:rPr>
          <w:sz w:val="20"/>
        </w:rPr>
      </w:pPr>
      <w:r>
        <w:rPr>
          <w:sz w:val="20"/>
        </w:rPr>
        <w:t>Hotel</w:t>
      </w:r>
      <w:r>
        <w:rPr>
          <w:spacing w:val="-6"/>
          <w:sz w:val="20"/>
        </w:rPr>
        <w:t xml:space="preserve"> </w:t>
      </w:r>
      <w:r>
        <w:rPr>
          <w:sz w:val="20"/>
        </w:rPr>
        <w:t>Guest</w:t>
      </w:r>
      <w:r>
        <w:rPr>
          <w:spacing w:val="-6"/>
          <w:sz w:val="20"/>
        </w:rPr>
        <w:t xml:space="preserve"> </w:t>
      </w:r>
      <w:r>
        <w:rPr>
          <w:spacing w:val="-2"/>
          <w:sz w:val="20"/>
        </w:rPr>
        <w:t>Rooms.</w:t>
      </w:r>
    </w:p>
    <w:p w14:paraId="65F6B7BB" w14:textId="77777777" w:rsidR="008A1009" w:rsidRDefault="008A1009">
      <w:pPr>
        <w:pStyle w:val="ListParagraph"/>
        <w:rPr>
          <w:sz w:val="20"/>
        </w:rPr>
        <w:sectPr w:rsidR="008A1009">
          <w:pgSz w:w="12240" w:h="15840"/>
          <w:pgMar w:top="1040" w:right="1080" w:bottom="1600" w:left="1080" w:header="854" w:footer="1410" w:gutter="0"/>
          <w:cols w:space="720"/>
        </w:sectPr>
      </w:pPr>
    </w:p>
    <w:p w14:paraId="65F6B7BC" w14:textId="77777777" w:rsidR="008A1009" w:rsidRDefault="008A1009">
      <w:pPr>
        <w:pStyle w:val="BodyText"/>
        <w:spacing w:before="143"/>
        <w:ind w:left="0"/>
      </w:pPr>
    </w:p>
    <w:p w14:paraId="65F6B7BD" w14:textId="77777777" w:rsidR="008A1009" w:rsidRDefault="00BB0822">
      <w:pPr>
        <w:pStyle w:val="ListParagraph"/>
        <w:numPr>
          <w:ilvl w:val="0"/>
          <w:numId w:val="7"/>
        </w:numPr>
        <w:tabs>
          <w:tab w:val="left" w:pos="1310"/>
        </w:tabs>
        <w:spacing w:before="1"/>
        <w:ind w:hanging="475"/>
        <w:rPr>
          <w:sz w:val="20"/>
        </w:rPr>
      </w:pPr>
      <w:r>
        <w:rPr>
          <w:sz w:val="20"/>
        </w:rPr>
        <w:t>Areas</w:t>
      </w:r>
      <w:r>
        <w:rPr>
          <w:spacing w:val="-5"/>
          <w:sz w:val="20"/>
        </w:rPr>
        <w:t xml:space="preserve"> </w:t>
      </w:r>
      <w:r>
        <w:rPr>
          <w:sz w:val="20"/>
        </w:rPr>
        <w:t>designated</w:t>
      </w:r>
      <w:r>
        <w:rPr>
          <w:spacing w:val="-5"/>
          <w:sz w:val="20"/>
        </w:rPr>
        <w:t xml:space="preserve"> </w:t>
      </w:r>
      <w:r>
        <w:rPr>
          <w:sz w:val="20"/>
        </w:rPr>
        <w:t>as</w:t>
      </w:r>
      <w:r>
        <w:rPr>
          <w:spacing w:val="-4"/>
          <w:sz w:val="20"/>
        </w:rPr>
        <w:t xml:space="preserve"> </w:t>
      </w:r>
      <w:r>
        <w:rPr>
          <w:sz w:val="20"/>
        </w:rPr>
        <w:t>safe</w:t>
      </w:r>
      <w:r>
        <w:rPr>
          <w:spacing w:val="-7"/>
          <w:sz w:val="20"/>
        </w:rPr>
        <w:t xml:space="preserve"> </w:t>
      </w:r>
      <w:r>
        <w:rPr>
          <w:sz w:val="20"/>
        </w:rPr>
        <w:t>refuge</w:t>
      </w:r>
      <w:r>
        <w:rPr>
          <w:spacing w:val="-6"/>
          <w:sz w:val="20"/>
        </w:rPr>
        <w:t xml:space="preserve"> </w:t>
      </w:r>
      <w:r>
        <w:rPr>
          <w:sz w:val="20"/>
        </w:rPr>
        <w:t>within</w:t>
      </w:r>
      <w:r>
        <w:rPr>
          <w:spacing w:val="-5"/>
          <w:sz w:val="20"/>
        </w:rPr>
        <w:t xml:space="preserve"> </w:t>
      </w:r>
      <w:r>
        <w:rPr>
          <w:sz w:val="20"/>
        </w:rPr>
        <w:t>the</w:t>
      </w:r>
      <w:r>
        <w:rPr>
          <w:spacing w:val="-6"/>
          <w:sz w:val="20"/>
        </w:rPr>
        <w:t xml:space="preserve"> </w:t>
      </w:r>
      <w:r>
        <w:rPr>
          <w:spacing w:val="-2"/>
          <w:sz w:val="20"/>
        </w:rPr>
        <w:t>building.</w:t>
      </w:r>
    </w:p>
    <w:p w14:paraId="65F6B7BE" w14:textId="77777777" w:rsidR="008A1009" w:rsidRDefault="00BB0822">
      <w:pPr>
        <w:pStyle w:val="BodyText"/>
        <w:spacing w:before="118"/>
        <w:ind w:left="359" w:right="374"/>
      </w:pPr>
      <w:r>
        <w:rPr>
          <w:b/>
        </w:rPr>
        <w:t>Fire</w:t>
      </w:r>
      <w:r>
        <w:rPr>
          <w:b/>
          <w:spacing w:val="-3"/>
        </w:rPr>
        <w:t xml:space="preserve"> </w:t>
      </w:r>
      <w:r>
        <w:rPr>
          <w:b/>
        </w:rPr>
        <w:t>Command</w:t>
      </w:r>
      <w:r>
        <w:rPr>
          <w:b/>
          <w:spacing w:val="-2"/>
        </w:rPr>
        <w:t xml:space="preserve"> </w:t>
      </w:r>
      <w:r>
        <w:rPr>
          <w:b/>
        </w:rPr>
        <w:t>Center.</w:t>
      </w:r>
      <w:r>
        <w:rPr>
          <w:b/>
          <w:spacing w:val="-4"/>
        </w:rPr>
        <w:t xml:space="preserve"> </w:t>
      </w:r>
      <w:r>
        <w:t>A</w:t>
      </w:r>
      <w:r>
        <w:rPr>
          <w:spacing w:val="-3"/>
        </w:rPr>
        <w:t xml:space="preserve"> </w:t>
      </w:r>
      <w:r>
        <w:t>fire</w:t>
      </w:r>
      <w:r>
        <w:rPr>
          <w:spacing w:val="-4"/>
        </w:rPr>
        <w:t xml:space="preserve"> </w:t>
      </w:r>
      <w:r>
        <w:t>command</w:t>
      </w:r>
      <w:r>
        <w:rPr>
          <w:spacing w:val="-2"/>
        </w:rPr>
        <w:t xml:space="preserve"> </w:t>
      </w:r>
      <w:r>
        <w:t>center</w:t>
      </w:r>
      <w:r>
        <w:rPr>
          <w:spacing w:val="-3"/>
        </w:rPr>
        <w:t xml:space="preserve"> </w:t>
      </w:r>
      <w:r>
        <w:t>for</w:t>
      </w:r>
      <w:r>
        <w:rPr>
          <w:spacing w:val="-3"/>
        </w:rPr>
        <w:t xml:space="preserve"> </w:t>
      </w:r>
      <w:r>
        <w:t>Fire</w:t>
      </w:r>
      <w:r>
        <w:rPr>
          <w:spacing w:val="-4"/>
        </w:rPr>
        <w:t xml:space="preserve"> </w:t>
      </w:r>
      <w:r>
        <w:t>Department</w:t>
      </w:r>
      <w:r>
        <w:rPr>
          <w:spacing w:val="-3"/>
        </w:rPr>
        <w:t xml:space="preserve"> </w:t>
      </w:r>
      <w:r>
        <w:t>operations</w:t>
      </w:r>
      <w:r>
        <w:rPr>
          <w:spacing w:val="-2"/>
        </w:rPr>
        <w:t xml:space="preserve"> </w:t>
      </w:r>
      <w:r>
        <w:t>shall</w:t>
      </w:r>
      <w:r>
        <w:rPr>
          <w:spacing w:val="-3"/>
        </w:rPr>
        <w:t xml:space="preserve"> </w:t>
      </w:r>
      <w:r>
        <w:t>be</w:t>
      </w:r>
      <w:r>
        <w:rPr>
          <w:spacing w:val="-4"/>
        </w:rPr>
        <w:t xml:space="preserve"> </w:t>
      </w:r>
      <w:r>
        <w:t>provided.</w:t>
      </w:r>
      <w:r>
        <w:rPr>
          <w:spacing w:val="-3"/>
        </w:rPr>
        <w:t xml:space="preserve"> </w:t>
      </w:r>
      <w:r>
        <w:t>The</w:t>
      </w:r>
      <w:r>
        <w:rPr>
          <w:spacing w:val="-4"/>
        </w:rPr>
        <w:t xml:space="preserve"> </w:t>
      </w:r>
      <w:r>
        <w:t>location</w:t>
      </w:r>
      <w:r>
        <w:rPr>
          <w:spacing w:val="-2"/>
        </w:rPr>
        <w:t xml:space="preserve"> </w:t>
      </w:r>
      <w:r>
        <w:t xml:space="preserve">and accessibility of the fire command center shall be approved by the </w:t>
      </w:r>
      <w:proofErr w:type="gramStart"/>
      <w:r>
        <w:t>Fire Code Official</w:t>
      </w:r>
      <w:proofErr w:type="gramEnd"/>
      <w:r>
        <w:t>. The room shall be separated from the remainder of the building by not less than one-</w:t>
      </w:r>
      <w:proofErr w:type="gramStart"/>
      <w:r>
        <w:t>hour,</w:t>
      </w:r>
      <w:proofErr w:type="gramEnd"/>
      <w:r>
        <w:t xml:space="preserve"> fire barrier and be located on an exterior wall, not within building. The room shall be a minimum of 200 square feet with a minimum dimension of 10 feet.</w:t>
      </w:r>
    </w:p>
    <w:p w14:paraId="65F6B7BF" w14:textId="77777777" w:rsidR="008A1009" w:rsidRDefault="00BB0822">
      <w:pPr>
        <w:pStyle w:val="BodyText"/>
        <w:spacing w:before="122"/>
        <w:ind w:left="359"/>
      </w:pPr>
      <w:r>
        <w:t>It</w:t>
      </w:r>
      <w:r>
        <w:rPr>
          <w:spacing w:val="-6"/>
        </w:rPr>
        <w:t xml:space="preserve"> </w:t>
      </w:r>
      <w:r>
        <w:t>shall</w:t>
      </w:r>
      <w:r>
        <w:rPr>
          <w:spacing w:val="-6"/>
        </w:rPr>
        <w:t xml:space="preserve"> </w:t>
      </w:r>
      <w:r>
        <w:t>contain</w:t>
      </w:r>
      <w:r>
        <w:rPr>
          <w:spacing w:val="-4"/>
        </w:rPr>
        <w:t xml:space="preserve"> </w:t>
      </w:r>
      <w:r>
        <w:t>the</w:t>
      </w:r>
      <w:r>
        <w:rPr>
          <w:spacing w:val="-7"/>
        </w:rPr>
        <w:t xml:space="preserve"> </w:t>
      </w:r>
      <w:r>
        <w:t>following</w:t>
      </w:r>
      <w:r>
        <w:rPr>
          <w:spacing w:val="-5"/>
        </w:rPr>
        <w:t xml:space="preserve"> </w:t>
      </w:r>
      <w:r>
        <w:t>facilities</w:t>
      </w:r>
      <w:r>
        <w:rPr>
          <w:spacing w:val="-5"/>
        </w:rPr>
        <w:t xml:space="preserve"> </w:t>
      </w:r>
      <w:r>
        <w:t>as</w:t>
      </w:r>
      <w:r>
        <w:rPr>
          <w:spacing w:val="-5"/>
        </w:rPr>
        <w:t xml:space="preserve"> </w:t>
      </w:r>
      <w:r>
        <w:t>a</w:t>
      </w:r>
      <w:r>
        <w:rPr>
          <w:spacing w:val="-5"/>
        </w:rPr>
        <w:t xml:space="preserve"> </w:t>
      </w:r>
      <w:r>
        <w:rPr>
          <w:spacing w:val="-2"/>
        </w:rPr>
        <w:t>minimum:</w:t>
      </w:r>
    </w:p>
    <w:p w14:paraId="65F6B7C0" w14:textId="77777777" w:rsidR="008A1009" w:rsidRDefault="00BB0822">
      <w:pPr>
        <w:pStyle w:val="ListParagraph"/>
        <w:numPr>
          <w:ilvl w:val="0"/>
          <w:numId w:val="6"/>
        </w:numPr>
        <w:tabs>
          <w:tab w:val="left" w:pos="1310"/>
        </w:tabs>
        <w:spacing w:before="119"/>
        <w:ind w:hanging="475"/>
        <w:rPr>
          <w:sz w:val="20"/>
        </w:rPr>
      </w:pPr>
      <w:r>
        <w:rPr>
          <w:sz w:val="20"/>
        </w:rPr>
        <w:t>Voice</w:t>
      </w:r>
      <w:r>
        <w:rPr>
          <w:spacing w:val="-7"/>
          <w:sz w:val="20"/>
        </w:rPr>
        <w:t xml:space="preserve"> </w:t>
      </w:r>
      <w:r>
        <w:rPr>
          <w:sz w:val="20"/>
        </w:rPr>
        <w:t>alarm</w:t>
      </w:r>
      <w:r>
        <w:rPr>
          <w:spacing w:val="-7"/>
          <w:sz w:val="20"/>
        </w:rPr>
        <w:t xml:space="preserve"> </w:t>
      </w:r>
      <w:r>
        <w:rPr>
          <w:sz w:val="20"/>
        </w:rPr>
        <w:t>and</w:t>
      </w:r>
      <w:r>
        <w:rPr>
          <w:spacing w:val="-4"/>
          <w:sz w:val="20"/>
        </w:rPr>
        <w:t xml:space="preserve"> </w:t>
      </w:r>
      <w:r>
        <w:rPr>
          <w:sz w:val="20"/>
        </w:rPr>
        <w:t>public</w:t>
      </w:r>
      <w:r>
        <w:rPr>
          <w:spacing w:val="-6"/>
          <w:sz w:val="20"/>
        </w:rPr>
        <w:t xml:space="preserve"> </w:t>
      </w:r>
      <w:r>
        <w:rPr>
          <w:sz w:val="20"/>
        </w:rPr>
        <w:t>address</w:t>
      </w:r>
      <w:r>
        <w:rPr>
          <w:spacing w:val="-5"/>
          <w:sz w:val="20"/>
        </w:rPr>
        <w:t xml:space="preserve"> </w:t>
      </w:r>
      <w:r>
        <w:rPr>
          <w:spacing w:val="-2"/>
          <w:sz w:val="20"/>
        </w:rPr>
        <w:t>panels.</w:t>
      </w:r>
    </w:p>
    <w:p w14:paraId="65F6B7C1" w14:textId="77777777" w:rsidR="008A1009" w:rsidRDefault="00BB0822">
      <w:pPr>
        <w:pStyle w:val="ListParagraph"/>
        <w:numPr>
          <w:ilvl w:val="0"/>
          <w:numId w:val="6"/>
        </w:numPr>
        <w:tabs>
          <w:tab w:val="left" w:pos="1309"/>
        </w:tabs>
        <w:spacing w:before="120"/>
        <w:ind w:left="1309" w:hanging="475"/>
        <w:rPr>
          <w:sz w:val="20"/>
        </w:rPr>
      </w:pPr>
      <w:r>
        <w:rPr>
          <w:sz w:val="20"/>
        </w:rPr>
        <w:t>Fire</w:t>
      </w:r>
      <w:r>
        <w:rPr>
          <w:spacing w:val="-11"/>
          <w:sz w:val="20"/>
        </w:rPr>
        <w:t xml:space="preserve"> </w:t>
      </w:r>
      <w:r>
        <w:rPr>
          <w:sz w:val="20"/>
        </w:rPr>
        <w:t>Department</w:t>
      </w:r>
      <w:r>
        <w:rPr>
          <w:spacing w:val="-11"/>
          <w:sz w:val="20"/>
        </w:rPr>
        <w:t xml:space="preserve"> </w:t>
      </w:r>
      <w:r>
        <w:rPr>
          <w:sz w:val="20"/>
        </w:rPr>
        <w:t>communications</w:t>
      </w:r>
      <w:r>
        <w:rPr>
          <w:spacing w:val="-9"/>
          <w:sz w:val="20"/>
        </w:rPr>
        <w:t xml:space="preserve"> </w:t>
      </w:r>
      <w:r>
        <w:rPr>
          <w:spacing w:val="-2"/>
          <w:sz w:val="20"/>
        </w:rPr>
        <w:t>panel.</w:t>
      </w:r>
    </w:p>
    <w:p w14:paraId="65F6B7C2" w14:textId="77777777" w:rsidR="008A1009" w:rsidRDefault="00BB0822">
      <w:pPr>
        <w:pStyle w:val="ListParagraph"/>
        <w:numPr>
          <w:ilvl w:val="0"/>
          <w:numId w:val="6"/>
        </w:numPr>
        <w:tabs>
          <w:tab w:val="left" w:pos="1309"/>
        </w:tabs>
        <w:ind w:left="1309" w:hanging="475"/>
        <w:rPr>
          <w:sz w:val="20"/>
        </w:rPr>
      </w:pPr>
      <w:r>
        <w:rPr>
          <w:sz w:val="20"/>
        </w:rPr>
        <w:t>Fire</w:t>
      </w:r>
      <w:r>
        <w:rPr>
          <w:spacing w:val="-8"/>
          <w:sz w:val="20"/>
        </w:rPr>
        <w:t xml:space="preserve"> </w:t>
      </w:r>
      <w:r>
        <w:rPr>
          <w:sz w:val="20"/>
        </w:rPr>
        <w:t>alarm</w:t>
      </w:r>
      <w:r>
        <w:rPr>
          <w:spacing w:val="-7"/>
          <w:sz w:val="20"/>
        </w:rPr>
        <w:t xml:space="preserve"> </w:t>
      </w:r>
      <w:r>
        <w:rPr>
          <w:sz w:val="20"/>
        </w:rPr>
        <w:t>annunciator</w:t>
      </w:r>
      <w:r>
        <w:rPr>
          <w:spacing w:val="-6"/>
          <w:sz w:val="20"/>
        </w:rPr>
        <w:t xml:space="preserve"> </w:t>
      </w:r>
      <w:r>
        <w:rPr>
          <w:spacing w:val="-2"/>
          <w:sz w:val="20"/>
        </w:rPr>
        <w:t>panel.</w:t>
      </w:r>
    </w:p>
    <w:p w14:paraId="65F6B7C3" w14:textId="77777777" w:rsidR="008A1009" w:rsidRDefault="00BB0822">
      <w:pPr>
        <w:pStyle w:val="ListParagraph"/>
        <w:numPr>
          <w:ilvl w:val="0"/>
          <w:numId w:val="6"/>
        </w:numPr>
        <w:tabs>
          <w:tab w:val="left" w:pos="1309"/>
        </w:tabs>
        <w:spacing w:before="120"/>
        <w:ind w:left="1309" w:hanging="475"/>
        <w:rPr>
          <w:sz w:val="20"/>
        </w:rPr>
      </w:pPr>
      <w:r>
        <w:rPr>
          <w:sz w:val="20"/>
        </w:rPr>
        <w:t>Elevator</w:t>
      </w:r>
      <w:r>
        <w:rPr>
          <w:spacing w:val="-7"/>
          <w:sz w:val="20"/>
        </w:rPr>
        <w:t xml:space="preserve"> </w:t>
      </w:r>
      <w:r>
        <w:rPr>
          <w:sz w:val="20"/>
        </w:rPr>
        <w:t>annunciator</w:t>
      </w:r>
      <w:r>
        <w:rPr>
          <w:spacing w:val="-6"/>
          <w:sz w:val="20"/>
        </w:rPr>
        <w:t xml:space="preserve"> </w:t>
      </w:r>
      <w:r>
        <w:rPr>
          <w:sz w:val="20"/>
        </w:rPr>
        <w:t>panel</w:t>
      </w:r>
      <w:r>
        <w:rPr>
          <w:spacing w:val="-6"/>
          <w:sz w:val="20"/>
        </w:rPr>
        <w:t xml:space="preserve"> </w:t>
      </w:r>
      <w:r>
        <w:rPr>
          <w:sz w:val="20"/>
        </w:rPr>
        <w:t>(when</w:t>
      </w:r>
      <w:r>
        <w:rPr>
          <w:spacing w:val="-5"/>
          <w:sz w:val="20"/>
        </w:rPr>
        <w:t xml:space="preserve"> </w:t>
      </w:r>
      <w:r>
        <w:rPr>
          <w:sz w:val="20"/>
        </w:rPr>
        <w:t>Building</w:t>
      </w:r>
      <w:r>
        <w:rPr>
          <w:spacing w:val="-7"/>
          <w:sz w:val="20"/>
        </w:rPr>
        <w:t xml:space="preserve"> </w:t>
      </w:r>
      <w:r>
        <w:rPr>
          <w:sz w:val="20"/>
        </w:rPr>
        <w:t>exceeds</w:t>
      </w:r>
      <w:r>
        <w:rPr>
          <w:spacing w:val="-5"/>
          <w:sz w:val="20"/>
        </w:rPr>
        <w:t xml:space="preserve"> </w:t>
      </w:r>
      <w:r>
        <w:rPr>
          <w:sz w:val="20"/>
        </w:rPr>
        <w:t>55</w:t>
      </w:r>
      <w:r>
        <w:rPr>
          <w:spacing w:val="-6"/>
          <w:sz w:val="20"/>
        </w:rPr>
        <w:t xml:space="preserve"> </w:t>
      </w:r>
      <w:r>
        <w:rPr>
          <w:sz w:val="20"/>
        </w:rPr>
        <w:t>feet</w:t>
      </w:r>
      <w:r>
        <w:rPr>
          <w:spacing w:val="-6"/>
          <w:sz w:val="20"/>
        </w:rPr>
        <w:t xml:space="preserve"> </w:t>
      </w:r>
      <w:r>
        <w:rPr>
          <w:sz w:val="20"/>
        </w:rPr>
        <w:t>in</w:t>
      </w:r>
      <w:r>
        <w:rPr>
          <w:spacing w:val="-6"/>
          <w:sz w:val="20"/>
        </w:rPr>
        <w:t xml:space="preserve"> </w:t>
      </w:r>
      <w:r>
        <w:rPr>
          <w:spacing w:val="-2"/>
          <w:sz w:val="20"/>
        </w:rPr>
        <w:t>height).</w:t>
      </w:r>
    </w:p>
    <w:p w14:paraId="65F6B7C4" w14:textId="77777777" w:rsidR="008A1009" w:rsidRDefault="00BB0822">
      <w:pPr>
        <w:pStyle w:val="ListParagraph"/>
        <w:numPr>
          <w:ilvl w:val="0"/>
          <w:numId w:val="6"/>
        </w:numPr>
        <w:tabs>
          <w:tab w:val="left" w:pos="1309"/>
        </w:tabs>
        <w:spacing w:before="119"/>
        <w:ind w:left="1309" w:hanging="475"/>
        <w:rPr>
          <w:sz w:val="20"/>
        </w:rPr>
      </w:pPr>
      <w:r>
        <w:rPr>
          <w:sz w:val="20"/>
        </w:rPr>
        <w:t>Status</w:t>
      </w:r>
      <w:r>
        <w:rPr>
          <w:spacing w:val="-7"/>
          <w:sz w:val="20"/>
        </w:rPr>
        <w:t xml:space="preserve"> </w:t>
      </w:r>
      <w:r>
        <w:rPr>
          <w:sz w:val="20"/>
        </w:rPr>
        <w:t>indicators</w:t>
      </w:r>
      <w:r>
        <w:rPr>
          <w:spacing w:val="-7"/>
          <w:sz w:val="20"/>
        </w:rPr>
        <w:t xml:space="preserve"> </w:t>
      </w:r>
      <w:r>
        <w:rPr>
          <w:sz w:val="20"/>
        </w:rPr>
        <w:t>and</w:t>
      </w:r>
      <w:r>
        <w:rPr>
          <w:spacing w:val="-6"/>
          <w:sz w:val="20"/>
        </w:rPr>
        <w:t xml:space="preserve"> </w:t>
      </w:r>
      <w:r>
        <w:rPr>
          <w:sz w:val="20"/>
        </w:rPr>
        <w:t>controls</w:t>
      </w:r>
      <w:r>
        <w:rPr>
          <w:spacing w:val="-11"/>
          <w:sz w:val="20"/>
        </w:rPr>
        <w:t xml:space="preserve"> </w:t>
      </w:r>
      <w:r>
        <w:rPr>
          <w:sz w:val="20"/>
        </w:rPr>
        <w:t>of</w:t>
      </w:r>
      <w:r>
        <w:rPr>
          <w:spacing w:val="-8"/>
          <w:sz w:val="20"/>
        </w:rPr>
        <w:t xml:space="preserve"> </w:t>
      </w:r>
      <w:r>
        <w:rPr>
          <w:sz w:val="20"/>
        </w:rPr>
        <w:t>air</w:t>
      </w:r>
      <w:r>
        <w:rPr>
          <w:spacing w:val="-8"/>
          <w:sz w:val="20"/>
        </w:rPr>
        <w:t xml:space="preserve"> </w:t>
      </w:r>
      <w:r>
        <w:rPr>
          <w:sz w:val="20"/>
        </w:rPr>
        <w:t>handling</w:t>
      </w:r>
      <w:r>
        <w:rPr>
          <w:spacing w:val="-7"/>
          <w:sz w:val="20"/>
        </w:rPr>
        <w:t xml:space="preserve"> </w:t>
      </w:r>
      <w:r>
        <w:rPr>
          <w:sz w:val="20"/>
        </w:rPr>
        <w:t>systems</w:t>
      </w:r>
      <w:r>
        <w:rPr>
          <w:spacing w:val="-7"/>
          <w:sz w:val="20"/>
        </w:rPr>
        <w:t xml:space="preserve"> </w:t>
      </w:r>
      <w:r>
        <w:rPr>
          <w:sz w:val="20"/>
        </w:rPr>
        <w:t>(Stairwell</w:t>
      </w:r>
      <w:r>
        <w:rPr>
          <w:spacing w:val="-7"/>
          <w:sz w:val="20"/>
        </w:rPr>
        <w:t xml:space="preserve"> </w:t>
      </w:r>
      <w:r>
        <w:rPr>
          <w:spacing w:val="-2"/>
          <w:sz w:val="20"/>
        </w:rPr>
        <w:t>Pressurization).</w:t>
      </w:r>
    </w:p>
    <w:p w14:paraId="65F6B7C5" w14:textId="77777777" w:rsidR="008A1009" w:rsidRDefault="00BB0822">
      <w:pPr>
        <w:pStyle w:val="ListParagraph"/>
        <w:numPr>
          <w:ilvl w:val="0"/>
          <w:numId w:val="6"/>
        </w:numPr>
        <w:tabs>
          <w:tab w:val="left" w:pos="1309"/>
        </w:tabs>
        <w:spacing w:before="120"/>
        <w:ind w:left="1309" w:hanging="475"/>
        <w:rPr>
          <w:sz w:val="20"/>
        </w:rPr>
      </w:pPr>
      <w:r>
        <w:rPr>
          <w:sz w:val="20"/>
        </w:rPr>
        <w:t>Controls</w:t>
      </w:r>
      <w:r>
        <w:rPr>
          <w:spacing w:val="-8"/>
          <w:sz w:val="20"/>
        </w:rPr>
        <w:t xml:space="preserve"> </w:t>
      </w:r>
      <w:r>
        <w:rPr>
          <w:sz w:val="20"/>
        </w:rPr>
        <w:t>for</w:t>
      </w:r>
      <w:r>
        <w:rPr>
          <w:spacing w:val="-8"/>
          <w:sz w:val="20"/>
        </w:rPr>
        <w:t xml:space="preserve"> </w:t>
      </w:r>
      <w:r>
        <w:rPr>
          <w:sz w:val="20"/>
        </w:rPr>
        <w:t>unlocking</w:t>
      </w:r>
      <w:r>
        <w:rPr>
          <w:spacing w:val="-8"/>
          <w:sz w:val="20"/>
        </w:rPr>
        <w:t xml:space="preserve"> </w:t>
      </w:r>
      <w:r>
        <w:rPr>
          <w:sz w:val="20"/>
        </w:rPr>
        <w:t>stairwell</w:t>
      </w:r>
      <w:r>
        <w:rPr>
          <w:spacing w:val="-8"/>
          <w:sz w:val="20"/>
        </w:rPr>
        <w:t xml:space="preserve"> </w:t>
      </w:r>
      <w:r>
        <w:rPr>
          <w:spacing w:val="-2"/>
          <w:sz w:val="20"/>
        </w:rPr>
        <w:t>doors.</w:t>
      </w:r>
    </w:p>
    <w:p w14:paraId="65F6B7C6" w14:textId="77777777" w:rsidR="008A1009" w:rsidRDefault="00BB0822">
      <w:pPr>
        <w:pStyle w:val="ListParagraph"/>
        <w:numPr>
          <w:ilvl w:val="0"/>
          <w:numId w:val="6"/>
        </w:numPr>
        <w:tabs>
          <w:tab w:val="left" w:pos="1310"/>
        </w:tabs>
        <w:rPr>
          <w:sz w:val="20"/>
        </w:rPr>
      </w:pPr>
      <w:r>
        <w:rPr>
          <w:sz w:val="20"/>
        </w:rPr>
        <w:t>Fire</w:t>
      </w:r>
      <w:r>
        <w:rPr>
          <w:spacing w:val="-7"/>
          <w:sz w:val="20"/>
        </w:rPr>
        <w:t xml:space="preserve"> </w:t>
      </w:r>
      <w:r>
        <w:rPr>
          <w:sz w:val="20"/>
        </w:rPr>
        <w:t>Pump</w:t>
      </w:r>
      <w:r>
        <w:rPr>
          <w:spacing w:val="-5"/>
          <w:sz w:val="20"/>
        </w:rPr>
        <w:t xml:space="preserve"> </w:t>
      </w:r>
      <w:r>
        <w:rPr>
          <w:sz w:val="20"/>
        </w:rPr>
        <w:t>status</w:t>
      </w:r>
      <w:r>
        <w:rPr>
          <w:spacing w:val="-5"/>
          <w:sz w:val="20"/>
        </w:rPr>
        <w:t xml:space="preserve"> </w:t>
      </w:r>
      <w:r>
        <w:rPr>
          <w:sz w:val="20"/>
        </w:rPr>
        <w:t>indicators</w:t>
      </w:r>
      <w:r>
        <w:rPr>
          <w:spacing w:val="-4"/>
          <w:sz w:val="20"/>
        </w:rPr>
        <w:t xml:space="preserve"> </w:t>
      </w:r>
      <w:r>
        <w:rPr>
          <w:sz w:val="20"/>
        </w:rPr>
        <w:t>(if</w:t>
      </w:r>
      <w:r>
        <w:rPr>
          <w:spacing w:val="-7"/>
          <w:sz w:val="20"/>
        </w:rPr>
        <w:t xml:space="preserve"> </w:t>
      </w:r>
      <w:r>
        <w:rPr>
          <w:spacing w:val="-2"/>
          <w:sz w:val="20"/>
        </w:rPr>
        <w:t>required).</w:t>
      </w:r>
    </w:p>
    <w:p w14:paraId="65F6B7C7" w14:textId="77777777" w:rsidR="008A1009" w:rsidRDefault="00BB0822">
      <w:pPr>
        <w:pStyle w:val="ListParagraph"/>
        <w:numPr>
          <w:ilvl w:val="0"/>
          <w:numId w:val="6"/>
        </w:numPr>
        <w:tabs>
          <w:tab w:val="left" w:pos="1310"/>
        </w:tabs>
        <w:spacing w:before="118"/>
        <w:ind w:hanging="475"/>
        <w:rPr>
          <w:sz w:val="20"/>
        </w:rPr>
      </w:pPr>
      <w:r>
        <w:rPr>
          <w:sz w:val="20"/>
        </w:rPr>
        <w:t>Complete</w:t>
      </w:r>
      <w:r>
        <w:rPr>
          <w:spacing w:val="-9"/>
          <w:sz w:val="20"/>
        </w:rPr>
        <w:t xml:space="preserve"> </w:t>
      </w:r>
      <w:r>
        <w:rPr>
          <w:sz w:val="20"/>
        </w:rPr>
        <w:t>building</w:t>
      </w:r>
      <w:r>
        <w:rPr>
          <w:spacing w:val="-8"/>
          <w:sz w:val="20"/>
        </w:rPr>
        <w:t xml:space="preserve"> </w:t>
      </w:r>
      <w:r>
        <w:rPr>
          <w:sz w:val="20"/>
        </w:rPr>
        <w:t>plans</w:t>
      </w:r>
      <w:r>
        <w:rPr>
          <w:spacing w:val="-7"/>
          <w:sz w:val="20"/>
        </w:rPr>
        <w:t xml:space="preserve"> </w:t>
      </w:r>
      <w:r>
        <w:rPr>
          <w:spacing w:val="-4"/>
          <w:sz w:val="20"/>
        </w:rPr>
        <w:t>set.</w:t>
      </w:r>
    </w:p>
    <w:p w14:paraId="65F6B7C8" w14:textId="77777777" w:rsidR="008A1009" w:rsidRDefault="00BB0822">
      <w:pPr>
        <w:pStyle w:val="ListParagraph"/>
        <w:numPr>
          <w:ilvl w:val="0"/>
          <w:numId w:val="6"/>
        </w:numPr>
        <w:tabs>
          <w:tab w:val="left" w:pos="1310"/>
        </w:tabs>
        <w:ind w:hanging="475"/>
        <w:rPr>
          <w:sz w:val="20"/>
        </w:rPr>
      </w:pPr>
      <w:proofErr w:type="gramStart"/>
      <w:r>
        <w:rPr>
          <w:sz w:val="20"/>
        </w:rPr>
        <w:t>Work</w:t>
      </w:r>
      <w:r>
        <w:rPr>
          <w:spacing w:val="-4"/>
          <w:sz w:val="20"/>
        </w:rPr>
        <w:t xml:space="preserve"> </w:t>
      </w:r>
      <w:r>
        <w:rPr>
          <w:spacing w:val="-2"/>
          <w:sz w:val="20"/>
        </w:rPr>
        <w:t>Table</w:t>
      </w:r>
      <w:proofErr w:type="gramEnd"/>
      <w:r>
        <w:rPr>
          <w:spacing w:val="-2"/>
          <w:sz w:val="20"/>
        </w:rPr>
        <w:t>.</w:t>
      </w:r>
    </w:p>
    <w:p w14:paraId="65F6B7C9" w14:textId="77777777" w:rsidR="008A1009" w:rsidRDefault="00BB0822">
      <w:pPr>
        <w:pStyle w:val="ListParagraph"/>
        <w:numPr>
          <w:ilvl w:val="0"/>
          <w:numId w:val="6"/>
        </w:numPr>
        <w:tabs>
          <w:tab w:val="left" w:pos="1310"/>
        </w:tabs>
        <w:spacing w:before="120"/>
        <w:ind w:hanging="475"/>
        <w:rPr>
          <w:sz w:val="20"/>
        </w:rPr>
      </w:pPr>
      <w:r>
        <w:rPr>
          <w:sz w:val="20"/>
        </w:rPr>
        <w:t>Elevator</w:t>
      </w:r>
      <w:r>
        <w:rPr>
          <w:spacing w:val="-8"/>
          <w:sz w:val="20"/>
        </w:rPr>
        <w:t xml:space="preserve"> </w:t>
      </w:r>
      <w:r>
        <w:rPr>
          <w:sz w:val="20"/>
        </w:rPr>
        <w:t>control</w:t>
      </w:r>
      <w:r>
        <w:rPr>
          <w:spacing w:val="-8"/>
          <w:sz w:val="20"/>
        </w:rPr>
        <w:t xml:space="preserve"> </w:t>
      </w:r>
      <w:r>
        <w:rPr>
          <w:sz w:val="20"/>
        </w:rPr>
        <w:t>switches</w:t>
      </w:r>
      <w:r>
        <w:rPr>
          <w:spacing w:val="-6"/>
          <w:sz w:val="20"/>
        </w:rPr>
        <w:t xml:space="preserve"> </w:t>
      </w:r>
      <w:r>
        <w:rPr>
          <w:sz w:val="20"/>
        </w:rPr>
        <w:t>for</w:t>
      </w:r>
      <w:r>
        <w:rPr>
          <w:spacing w:val="-8"/>
          <w:sz w:val="20"/>
        </w:rPr>
        <w:t xml:space="preserve"> </w:t>
      </w:r>
      <w:r>
        <w:rPr>
          <w:sz w:val="20"/>
        </w:rPr>
        <w:t>switching</w:t>
      </w:r>
      <w:r>
        <w:rPr>
          <w:spacing w:val="-8"/>
          <w:sz w:val="20"/>
        </w:rPr>
        <w:t xml:space="preserve"> </w:t>
      </w:r>
      <w:r>
        <w:rPr>
          <w:sz w:val="20"/>
        </w:rPr>
        <w:t>of</w:t>
      </w:r>
      <w:r>
        <w:rPr>
          <w:spacing w:val="-8"/>
          <w:sz w:val="20"/>
        </w:rPr>
        <w:t xml:space="preserve"> </w:t>
      </w:r>
      <w:r>
        <w:rPr>
          <w:sz w:val="20"/>
        </w:rPr>
        <w:t>emergency</w:t>
      </w:r>
      <w:r>
        <w:rPr>
          <w:spacing w:val="-7"/>
          <w:sz w:val="20"/>
        </w:rPr>
        <w:t xml:space="preserve"> </w:t>
      </w:r>
      <w:r>
        <w:rPr>
          <w:spacing w:val="-2"/>
          <w:sz w:val="20"/>
        </w:rPr>
        <w:t>power.</w:t>
      </w:r>
    </w:p>
    <w:p w14:paraId="65F6B7CA" w14:textId="77777777" w:rsidR="008A1009" w:rsidRDefault="00BB0822">
      <w:pPr>
        <w:pStyle w:val="BodyText"/>
        <w:spacing w:before="118"/>
        <w:ind w:left="360" w:right="449" w:hanging="1"/>
      </w:pPr>
      <w:r>
        <w:rPr>
          <w:b/>
        </w:rPr>
        <w:t xml:space="preserve">Annunciation Identification. </w:t>
      </w:r>
      <w:r>
        <w:t xml:space="preserve">Control panels in the central control station shall be permanently identified as to their function. Water flow, automatic fire detection and manually activated fire alarms, supervisory and trouble signals shall be monitored by an approved, UL listed Central Monitoring Station and </w:t>
      </w:r>
      <w:proofErr w:type="gramStart"/>
      <w:r>
        <w:t>annunciated</w:t>
      </w:r>
      <w:proofErr w:type="gramEnd"/>
      <w:r>
        <w:t xml:space="preserve"> in the Fire Command</w:t>
      </w:r>
      <w:r>
        <w:rPr>
          <w:spacing w:val="-2"/>
        </w:rPr>
        <w:t xml:space="preserve"> </w:t>
      </w:r>
      <w:r>
        <w:t>Center</w:t>
      </w:r>
      <w:r>
        <w:rPr>
          <w:spacing w:val="-3"/>
        </w:rPr>
        <w:t xml:space="preserve"> </w:t>
      </w:r>
      <w:r>
        <w:t>by</w:t>
      </w:r>
      <w:r>
        <w:rPr>
          <w:spacing w:val="-2"/>
        </w:rPr>
        <w:t xml:space="preserve"> </w:t>
      </w:r>
      <w:r>
        <w:t>means</w:t>
      </w:r>
      <w:r>
        <w:rPr>
          <w:spacing w:val="-2"/>
        </w:rPr>
        <w:t xml:space="preserve"> </w:t>
      </w:r>
      <w:r>
        <w:t>of</w:t>
      </w:r>
      <w:r>
        <w:rPr>
          <w:spacing w:val="-3"/>
        </w:rPr>
        <w:t xml:space="preserve"> </w:t>
      </w:r>
      <w:r>
        <w:t>an</w:t>
      </w:r>
      <w:r>
        <w:rPr>
          <w:spacing w:val="-2"/>
        </w:rPr>
        <w:t xml:space="preserve"> </w:t>
      </w:r>
      <w:r>
        <w:t>audible</w:t>
      </w:r>
      <w:r>
        <w:rPr>
          <w:spacing w:val="-3"/>
        </w:rPr>
        <w:t xml:space="preserve"> </w:t>
      </w:r>
      <w:r>
        <w:t>and</w:t>
      </w:r>
      <w:r>
        <w:rPr>
          <w:spacing w:val="-2"/>
        </w:rPr>
        <w:t xml:space="preserve"> </w:t>
      </w:r>
      <w:r>
        <w:t>visual</w:t>
      </w:r>
      <w:r>
        <w:rPr>
          <w:spacing w:val="-3"/>
        </w:rPr>
        <w:t xml:space="preserve"> </w:t>
      </w:r>
      <w:r>
        <w:t>indicator.</w:t>
      </w:r>
      <w:r>
        <w:rPr>
          <w:spacing w:val="-3"/>
        </w:rPr>
        <w:t xml:space="preserve"> </w:t>
      </w:r>
      <w:r>
        <w:t>For</w:t>
      </w:r>
      <w:r>
        <w:rPr>
          <w:spacing w:val="-3"/>
        </w:rPr>
        <w:t xml:space="preserve"> </w:t>
      </w:r>
      <w:r>
        <w:t>the</w:t>
      </w:r>
      <w:r>
        <w:rPr>
          <w:spacing w:val="-3"/>
        </w:rPr>
        <w:t xml:space="preserve"> </w:t>
      </w:r>
      <w:r>
        <w:t>purposes</w:t>
      </w:r>
      <w:r>
        <w:rPr>
          <w:spacing w:val="-2"/>
        </w:rPr>
        <w:t xml:space="preserve"> </w:t>
      </w:r>
      <w:r>
        <w:t>of</w:t>
      </w:r>
      <w:r>
        <w:rPr>
          <w:spacing w:val="-3"/>
        </w:rPr>
        <w:t xml:space="preserve"> </w:t>
      </w:r>
      <w:r>
        <w:t>annunciation,</w:t>
      </w:r>
      <w:r>
        <w:rPr>
          <w:spacing w:val="-2"/>
        </w:rPr>
        <w:t xml:space="preserve"> </w:t>
      </w:r>
      <w:r>
        <w:t>zoning</w:t>
      </w:r>
      <w:r>
        <w:rPr>
          <w:spacing w:val="-3"/>
        </w:rPr>
        <w:t xml:space="preserve"> </w:t>
      </w:r>
      <w:r>
        <w:t>shall</w:t>
      </w:r>
      <w:r>
        <w:rPr>
          <w:spacing w:val="-3"/>
        </w:rPr>
        <w:t xml:space="preserve"> </w:t>
      </w:r>
      <w:r>
        <w:t>be</w:t>
      </w:r>
      <w:r>
        <w:rPr>
          <w:spacing w:val="-3"/>
        </w:rPr>
        <w:t xml:space="preserve"> </w:t>
      </w:r>
      <w:r>
        <w:t>in accordance with the following:</w:t>
      </w:r>
    </w:p>
    <w:p w14:paraId="65F6B7CB" w14:textId="77777777" w:rsidR="008A1009" w:rsidRDefault="00BB0822">
      <w:pPr>
        <w:pStyle w:val="ListParagraph"/>
        <w:numPr>
          <w:ilvl w:val="0"/>
          <w:numId w:val="5"/>
        </w:numPr>
        <w:tabs>
          <w:tab w:val="left" w:pos="1310"/>
        </w:tabs>
        <w:ind w:hanging="475"/>
        <w:rPr>
          <w:sz w:val="20"/>
        </w:rPr>
      </w:pPr>
      <w:r>
        <w:rPr>
          <w:sz w:val="20"/>
        </w:rPr>
        <w:t>When</w:t>
      </w:r>
      <w:r>
        <w:rPr>
          <w:spacing w:val="-5"/>
          <w:sz w:val="20"/>
        </w:rPr>
        <w:t xml:space="preserve"> </w:t>
      </w:r>
      <w:r>
        <w:rPr>
          <w:sz w:val="20"/>
        </w:rPr>
        <w:t>the</w:t>
      </w:r>
      <w:r>
        <w:rPr>
          <w:spacing w:val="-6"/>
          <w:sz w:val="20"/>
        </w:rPr>
        <w:t xml:space="preserve"> </w:t>
      </w:r>
      <w:r>
        <w:rPr>
          <w:sz w:val="20"/>
        </w:rPr>
        <w:t>system</w:t>
      </w:r>
      <w:r>
        <w:rPr>
          <w:spacing w:val="-5"/>
          <w:sz w:val="20"/>
        </w:rPr>
        <w:t xml:space="preserve"> </w:t>
      </w:r>
      <w:r>
        <w:rPr>
          <w:sz w:val="20"/>
        </w:rPr>
        <w:t>serves</w:t>
      </w:r>
      <w:r>
        <w:rPr>
          <w:spacing w:val="-5"/>
          <w:sz w:val="20"/>
        </w:rPr>
        <w:t xml:space="preserve"> </w:t>
      </w:r>
      <w:r>
        <w:rPr>
          <w:sz w:val="20"/>
        </w:rPr>
        <w:t>more</w:t>
      </w:r>
      <w:r>
        <w:rPr>
          <w:spacing w:val="-6"/>
          <w:sz w:val="20"/>
        </w:rPr>
        <w:t xml:space="preserve"> </w:t>
      </w:r>
      <w:r>
        <w:rPr>
          <w:sz w:val="20"/>
        </w:rPr>
        <w:t>than</w:t>
      </w:r>
      <w:r>
        <w:rPr>
          <w:spacing w:val="-4"/>
          <w:sz w:val="20"/>
        </w:rPr>
        <w:t xml:space="preserve"> </w:t>
      </w:r>
      <w:r>
        <w:rPr>
          <w:sz w:val="20"/>
        </w:rPr>
        <w:t>one</w:t>
      </w:r>
      <w:r>
        <w:rPr>
          <w:spacing w:val="-6"/>
          <w:sz w:val="20"/>
        </w:rPr>
        <w:t xml:space="preserve"> </w:t>
      </w:r>
      <w:r>
        <w:rPr>
          <w:sz w:val="20"/>
        </w:rPr>
        <w:t>building,</w:t>
      </w:r>
      <w:r>
        <w:rPr>
          <w:spacing w:val="-4"/>
          <w:sz w:val="20"/>
        </w:rPr>
        <w:t xml:space="preserve"> </w:t>
      </w:r>
      <w:r>
        <w:rPr>
          <w:sz w:val="20"/>
        </w:rPr>
        <w:t>each</w:t>
      </w:r>
      <w:r>
        <w:rPr>
          <w:spacing w:val="-4"/>
          <w:sz w:val="20"/>
        </w:rPr>
        <w:t xml:space="preserve"> </w:t>
      </w:r>
      <w:r>
        <w:rPr>
          <w:sz w:val="20"/>
        </w:rPr>
        <w:t>building</w:t>
      </w:r>
      <w:r>
        <w:rPr>
          <w:spacing w:val="-5"/>
          <w:sz w:val="20"/>
        </w:rPr>
        <w:t xml:space="preserve"> </w:t>
      </w:r>
      <w:r>
        <w:rPr>
          <w:sz w:val="20"/>
        </w:rPr>
        <w:t>shall</w:t>
      </w:r>
      <w:r>
        <w:rPr>
          <w:spacing w:val="-5"/>
          <w:sz w:val="20"/>
        </w:rPr>
        <w:t xml:space="preserve"> </w:t>
      </w:r>
      <w:r>
        <w:rPr>
          <w:sz w:val="20"/>
        </w:rPr>
        <w:t>be</w:t>
      </w:r>
      <w:r>
        <w:rPr>
          <w:spacing w:val="-6"/>
          <w:sz w:val="20"/>
        </w:rPr>
        <w:t xml:space="preserve"> </w:t>
      </w:r>
      <w:r>
        <w:rPr>
          <w:sz w:val="20"/>
        </w:rPr>
        <w:t>considered</w:t>
      </w:r>
      <w:r>
        <w:rPr>
          <w:spacing w:val="-4"/>
          <w:sz w:val="20"/>
        </w:rPr>
        <w:t xml:space="preserve"> </w:t>
      </w:r>
      <w:r>
        <w:rPr>
          <w:sz w:val="20"/>
        </w:rPr>
        <w:t>as</w:t>
      </w:r>
      <w:r>
        <w:rPr>
          <w:spacing w:val="-6"/>
          <w:sz w:val="20"/>
        </w:rPr>
        <w:t xml:space="preserve"> </w:t>
      </w:r>
      <w:r>
        <w:rPr>
          <w:spacing w:val="-2"/>
          <w:sz w:val="20"/>
        </w:rPr>
        <w:t>separate.</w:t>
      </w:r>
    </w:p>
    <w:p w14:paraId="65F6B7CC" w14:textId="77777777" w:rsidR="008A1009" w:rsidRDefault="00BB0822">
      <w:pPr>
        <w:pStyle w:val="ListParagraph"/>
        <w:numPr>
          <w:ilvl w:val="0"/>
          <w:numId w:val="5"/>
        </w:numPr>
        <w:tabs>
          <w:tab w:val="left" w:pos="1310"/>
        </w:tabs>
        <w:ind w:hanging="475"/>
        <w:rPr>
          <w:sz w:val="20"/>
        </w:rPr>
      </w:pPr>
      <w:r>
        <w:rPr>
          <w:sz w:val="20"/>
        </w:rPr>
        <w:t>Each</w:t>
      </w:r>
      <w:r>
        <w:rPr>
          <w:spacing w:val="-4"/>
          <w:sz w:val="20"/>
        </w:rPr>
        <w:t xml:space="preserve"> </w:t>
      </w:r>
      <w:r>
        <w:rPr>
          <w:sz w:val="20"/>
        </w:rPr>
        <w:t>floor</w:t>
      </w:r>
      <w:r>
        <w:rPr>
          <w:spacing w:val="-5"/>
          <w:sz w:val="20"/>
        </w:rPr>
        <w:t xml:space="preserve"> </w:t>
      </w:r>
      <w:r>
        <w:rPr>
          <w:sz w:val="20"/>
        </w:rPr>
        <w:t>in</w:t>
      </w:r>
      <w:r>
        <w:rPr>
          <w:spacing w:val="-3"/>
          <w:sz w:val="20"/>
        </w:rPr>
        <w:t xml:space="preserve"> </w:t>
      </w:r>
      <w:r>
        <w:rPr>
          <w:sz w:val="20"/>
        </w:rPr>
        <w:t>a</w:t>
      </w:r>
      <w:r>
        <w:rPr>
          <w:spacing w:val="-4"/>
          <w:sz w:val="20"/>
        </w:rPr>
        <w:t xml:space="preserve"> </w:t>
      </w:r>
      <w:r>
        <w:rPr>
          <w:sz w:val="20"/>
        </w:rPr>
        <w:t>building</w:t>
      </w:r>
      <w:r>
        <w:rPr>
          <w:spacing w:val="-5"/>
          <w:sz w:val="20"/>
        </w:rPr>
        <w:t xml:space="preserve"> </w:t>
      </w:r>
      <w:r>
        <w:rPr>
          <w:sz w:val="20"/>
        </w:rPr>
        <w:t>shall</w:t>
      </w:r>
      <w:r>
        <w:rPr>
          <w:spacing w:val="-4"/>
          <w:sz w:val="20"/>
        </w:rPr>
        <w:t xml:space="preserve"> </w:t>
      </w:r>
      <w:r>
        <w:rPr>
          <w:sz w:val="20"/>
        </w:rPr>
        <w:t>be</w:t>
      </w:r>
      <w:r>
        <w:rPr>
          <w:spacing w:val="-6"/>
          <w:sz w:val="20"/>
        </w:rPr>
        <w:t xml:space="preserve"> </w:t>
      </w:r>
      <w:r>
        <w:rPr>
          <w:sz w:val="20"/>
        </w:rPr>
        <w:t>a</w:t>
      </w:r>
      <w:r>
        <w:rPr>
          <w:spacing w:val="-4"/>
          <w:sz w:val="20"/>
        </w:rPr>
        <w:t xml:space="preserve"> </w:t>
      </w:r>
      <w:r>
        <w:rPr>
          <w:sz w:val="20"/>
        </w:rPr>
        <w:t>separate</w:t>
      </w:r>
      <w:r>
        <w:rPr>
          <w:spacing w:val="-5"/>
          <w:sz w:val="20"/>
        </w:rPr>
        <w:t xml:space="preserve"> </w:t>
      </w:r>
      <w:r>
        <w:rPr>
          <w:spacing w:val="-2"/>
          <w:sz w:val="20"/>
        </w:rPr>
        <w:t>zone.</w:t>
      </w:r>
    </w:p>
    <w:p w14:paraId="65F6B7CD" w14:textId="77777777" w:rsidR="008A1009" w:rsidRDefault="00BB0822">
      <w:pPr>
        <w:pStyle w:val="ListParagraph"/>
        <w:numPr>
          <w:ilvl w:val="0"/>
          <w:numId w:val="5"/>
        </w:numPr>
        <w:tabs>
          <w:tab w:val="left" w:pos="1310"/>
        </w:tabs>
        <w:spacing w:before="120"/>
        <w:ind w:hanging="475"/>
        <w:rPr>
          <w:sz w:val="20"/>
        </w:rPr>
      </w:pPr>
      <w:r>
        <w:rPr>
          <w:sz w:val="20"/>
        </w:rPr>
        <w:t>When</w:t>
      </w:r>
      <w:r>
        <w:rPr>
          <w:spacing w:val="-4"/>
          <w:sz w:val="20"/>
        </w:rPr>
        <w:t xml:space="preserve"> </w:t>
      </w:r>
      <w:r>
        <w:rPr>
          <w:sz w:val="20"/>
        </w:rPr>
        <w:t>one</w:t>
      </w:r>
      <w:r>
        <w:rPr>
          <w:spacing w:val="-4"/>
          <w:sz w:val="20"/>
        </w:rPr>
        <w:t xml:space="preserve"> </w:t>
      </w:r>
      <w:r>
        <w:rPr>
          <w:sz w:val="20"/>
        </w:rPr>
        <w:t>or</w:t>
      </w:r>
      <w:r>
        <w:rPr>
          <w:spacing w:val="-4"/>
          <w:sz w:val="20"/>
        </w:rPr>
        <w:t xml:space="preserve"> </w:t>
      </w:r>
      <w:r>
        <w:rPr>
          <w:sz w:val="20"/>
        </w:rPr>
        <w:t>more</w:t>
      </w:r>
      <w:r>
        <w:rPr>
          <w:spacing w:val="-5"/>
          <w:sz w:val="20"/>
        </w:rPr>
        <w:t xml:space="preserve"> </w:t>
      </w:r>
      <w:r>
        <w:rPr>
          <w:sz w:val="20"/>
        </w:rPr>
        <w:t>risers</w:t>
      </w:r>
      <w:r>
        <w:rPr>
          <w:spacing w:val="-3"/>
          <w:sz w:val="20"/>
        </w:rPr>
        <w:t xml:space="preserve"> </w:t>
      </w:r>
      <w:r>
        <w:rPr>
          <w:sz w:val="20"/>
        </w:rPr>
        <w:t>serve</w:t>
      </w:r>
      <w:r>
        <w:rPr>
          <w:spacing w:val="-5"/>
          <w:sz w:val="20"/>
        </w:rPr>
        <w:t xml:space="preserve"> </w:t>
      </w:r>
      <w:r>
        <w:rPr>
          <w:sz w:val="20"/>
        </w:rPr>
        <w:t>the</w:t>
      </w:r>
      <w:r>
        <w:rPr>
          <w:spacing w:val="-5"/>
          <w:sz w:val="20"/>
        </w:rPr>
        <w:t xml:space="preserve"> </w:t>
      </w:r>
      <w:r>
        <w:rPr>
          <w:sz w:val="20"/>
        </w:rPr>
        <w:t>same</w:t>
      </w:r>
      <w:r>
        <w:rPr>
          <w:spacing w:val="-5"/>
          <w:sz w:val="20"/>
        </w:rPr>
        <w:t xml:space="preserve"> </w:t>
      </w:r>
      <w:r>
        <w:rPr>
          <w:sz w:val="20"/>
        </w:rPr>
        <w:t>floor,</w:t>
      </w:r>
      <w:r>
        <w:rPr>
          <w:spacing w:val="-3"/>
          <w:sz w:val="20"/>
        </w:rPr>
        <w:t xml:space="preserve"> </w:t>
      </w:r>
      <w:r>
        <w:rPr>
          <w:sz w:val="20"/>
        </w:rPr>
        <w:t>each</w:t>
      </w:r>
      <w:r>
        <w:rPr>
          <w:spacing w:val="-3"/>
          <w:sz w:val="20"/>
        </w:rPr>
        <w:t xml:space="preserve"> </w:t>
      </w:r>
      <w:r>
        <w:rPr>
          <w:sz w:val="20"/>
        </w:rPr>
        <w:t>riser</w:t>
      </w:r>
      <w:r>
        <w:rPr>
          <w:spacing w:val="-4"/>
          <w:sz w:val="20"/>
        </w:rPr>
        <w:t xml:space="preserve"> </w:t>
      </w:r>
      <w:r>
        <w:rPr>
          <w:sz w:val="20"/>
        </w:rPr>
        <w:t>shall</w:t>
      </w:r>
      <w:r>
        <w:rPr>
          <w:spacing w:val="-4"/>
          <w:sz w:val="20"/>
        </w:rPr>
        <w:t xml:space="preserve"> </w:t>
      </w:r>
      <w:r>
        <w:rPr>
          <w:sz w:val="20"/>
        </w:rPr>
        <w:t>be</w:t>
      </w:r>
      <w:r>
        <w:rPr>
          <w:spacing w:val="-5"/>
          <w:sz w:val="20"/>
        </w:rPr>
        <w:t xml:space="preserve"> </w:t>
      </w:r>
      <w:r>
        <w:rPr>
          <w:sz w:val="20"/>
        </w:rPr>
        <w:t>a</w:t>
      </w:r>
      <w:r>
        <w:rPr>
          <w:spacing w:val="-4"/>
          <w:sz w:val="20"/>
        </w:rPr>
        <w:t xml:space="preserve"> </w:t>
      </w:r>
      <w:r>
        <w:rPr>
          <w:sz w:val="20"/>
        </w:rPr>
        <w:t>separate</w:t>
      </w:r>
      <w:r>
        <w:rPr>
          <w:spacing w:val="-5"/>
          <w:sz w:val="20"/>
        </w:rPr>
        <w:t xml:space="preserve"> </w:t>
      </w:r>
      <w:r>
        <w:rPr>
          <w:spacing w:val="-2"/>
          <w:sz w:val="20"/>
        </w:rPr>
        <w:t>zone.</w:t>
      </w:r>
    </w:p>
    <w:p w14:paraId="65F6B7CE" w14:textId="77777777" w:rsidR="008A1009" w:rsidRDefault="00BB0822">
      <w:pPr>
        <w:pStyle w:val="BodyText"/>
        <w:spacing w:before="119"/>
        <w:ind w:left="360" w:right="499"/>
        <w:jc w:val="both"/>
      </w:pPr>
      <w:r>
        <w:rPr>
          <w:b/>
        </w:rPr>
        <w:t>Elevators.</w:t>
      </w:r>
      <w:r>
        <w:rPr>
          <w:b/>
          <w:spacing w:val="-1"/>
        </w:rPr>
        <w:t xml:space="preserve"> </w:t>
      </w:r>
      <w:r>
        <w:t>Elevators and elevator lobbies shall comply with the</w:t>
      </w:r>
      <w:r>
        <w:rPr>
          <w:spacing w:val="-1"/>
        </w:rPr>
        <w:t xml:space="preserve"> </w:t>
      </w:r>
      <w:r>
        <w:t>provisions</w:t>
      </w:r>
      <w:r>
        <w:rPr>
          <w:spacing w:val="-1"/>
        </w:rPr>
        <w:t xml:space="preserve"> </w:t>
      </w:r>
      <w:r>
        <w:t>of</w:t>
      </w:r>
      <w:r>
        <w:rPr>
          <w:spacing w:val="-1"/>
        </w:rPr>
        <w:t xml:space="preserve"> </w:t>
      </w:r>
      <w:r>
        <w:t>Chapter 30 of the</w:t>
      </w:r>
      <w:r>
        <w:rPr>
          <w:spacing w:val="-1"/>
        </w:rPr>
        <w:t xml:space="preserve"> </w:t>
      </w:r>
      <w:r>
        <w:t xml:space="preserve">California Building Code. At least one elevator cab </w:t>
      </w:r>
      <w:proofErr w:type="gramStart"/>
      <w:r>
        <w:t>shall</w:t>
      </w:r>
      <w:proofErr w:type="gramEnd"/>
      <w:r>
        <w:t xml:space="preserve"> be assigned for fire department use and </w:t>
      </w:r>
      <w:proofErr w:type="gramStart"/>
      <w:r>
        <w:t>shall</w:t>
      </w:r>
      <w:proofErr w:type="gramEnd"/>
      <w:r>
        <w:rPr>
          <w:spacing w:val="-2"/>
        </w:rPr>
        <w:t xml:space="preserve"> </w:t>
      </w:r>
      <w:r>
        <w:t>serve all floors of the building. This</w:t>
      </w:r>
      <w:r>
        <w:rPr>
          <w:spacing w:val="-2"/>
        </w:rPr>
        <w:t xml:space="preserve"> </w:t>
      </w:r>
      <w:r>
        <w:t>cab</w:t>
      </w:r>
      <w:r>
        <w:rPr>
          <w:spacing w:val="-2"/>
        </w:rPr>
        <w:t xml:space="preserve"> </w:t>
      </w:r>
      <w:r>
        <w:t>shall</w:t>
      </w:r>
      <w:r>
        <w:rPr>
          <w:spacing w:val="-3"/>
        </w:rPr>
        <w:t xml:space="preserve"> </w:t>
      </w:r>
      <w:r>
        <w:t>be</w:t>
      </w:r>
      <w:r>
        <w:rPr>
          <w:spacing w:val="-4"/>
        </w:rPr>
        <w:t xml:space="preserve"> </w:t>
      </w:r>
      <w:r>
        <w:t>provided</w:t>
      </w:r>
      <w:r>
        <w:rPr>
          <w:spacing w:val="-2"/>
        </w:rPr>
        <w:t xml:space="preserve"> </w:t>
      </w:r>
      <w:r>
        <w:t>large</w:t>
      </w:r>
      <w:r>
        <w:rPr>
          <w:spacing w:val="-4"/>
        </w:rPr>
        <w:t xml:space="preserve"> </w:t>
      </w:r>
      <w:r>
        <w:t>enough</w:t>
      </w:r>
      <w:r>
        <w:rPr>
          <w:spacing w:val="-2"/>
        </w:rPr>
        <w:t xml:space="preserve"> </w:t>
      </w:r>
      <w:r>
        <w:t>to</w:t>
      </w:r>
      <w:r>
        <w:rPr>
          <w:spacing w:val="-3"/>
        </w:rPr>
        <w:t xml:space="preserve"> </w:t>
      </w:r>
      <w:r>
        <w:t>accommodate</w:t>
      </w:r>
      <w:r>
        <w:rPr>
          <w:spacing w:val="-4"/>
        </w:rPr>
        <w:t xml:space="preserve"> </w:t>
      </w:r>
      <w:r>
        <w:t>an ambulance</w:t>
      </w:r>
      <w:r>
        <w:rPr>
          <w:spacing w:val="-4"/>
        </w:rPr>
        <w:t xml:space="preserve"> </w:t>
      </w:r>
      <w:r>
        <w:t>type</w:t>
      </w:r>
      <w:r>
        <w:rPr>
          <w:spacing w:val="-4"/>
        </w:rPr>
        <w:t xml:space="preserve"> </w:t>
      </w:r>
      <w:r>
        <w:t>stretcher</w:t>
      </w:r>
      <w:r>
        <w:rPr>
          <w:spacing w:val="-3"/>
        </w:rPr>
        <w:t xml:space="preserve"> </w:t>
      </w:r>
      <w:r>
        <w:t>in</w:t>
      </w:r>
      <w:r>
        <w:rPr>
          <w:spacing w:val="-2"/>
        </w:rPr>
        <w:t xml:space="preserve"> </w:t>
      </w:r>
      <w:r>
        <w:t>accordance</w:t>
      </w:r>
      <w:r>
        <w:rPr>
          <w:spacing w:val="-4"/>
        </w:rPr>
        <w:t xml:space="preserve"> </w:t>
      </w:r>
      <w:r>
        <w:t>with</w:t>
      </w:r>
      <w:r>
        <w:rPr>
          <w:spacing w:val="-2"/>
        </w:rPr>
        <w:t xml:space="preserve"> </w:t>
      </w:r>
      <w:r>
        <w:t>section 3002.4 of the California Building Code.</w:t>
      </w:r>
    </w:p>
    <w:p w14:paraId="65F6B7CF" w14:textId="77777777" w:rsidR="008A1009" w:rsidRDefault="00BB0822">
      <w:pPr>
        <w:pStyle w:val="BodyText"/>
        <w:spacing w:before="120"/>
        <w:ind w:left="360" w:right="374"/>
      </w:pPr>
      <w:r>
        <w:rPr>
          <w:b/>
        </w:rPr>
        <w:t xml:space="preserve">Fire Department Communication System. </w:t>
      </w:r>
      <w:r>
        <w:t>An approved two-way, Fire Department communication system designed</w:t>
      </w:r>
      <w:r>
        <w:rPr>
          <w:spacing w:val="-2"/>
        </w:rPr>
        <w:t xml:space="preserve"> </w:t>
      </w:r>
      <w:r>
        <w:t>and</w:t>
      </w:r>
      <w:r>
        <w:rPr>
          <w:spacing w:val="-2"/>
        </w:rPr>
        <w:t xml:space="preserve"> </w:t>
      </w:r>
      <w:r>
        <w:t>installed</w:t>
      </w:r>
      <w:r>
        <w:rPr>
          <w:spacing w:val="-2"/>
        </w:rPr>
        <w:t xml:space="preserve"> </w:t>
      </w:r>
      <w:r>
        <w:t>in</w:t>
      </w:r>
      <w:r>
        <w:rPr>
          <w:spacing w:val="-2"/>
        </w:rPr>
        <w:t xml:space="preserve"> </w:t>
      </w:r>
      <w:r>
        <w:t>accordance</w:t>
      </w:r>
      <w:r>
        <w:rPr>
          <w:spacing w:val="-4"/>
        </w:rPr>
        <w:t xml:space="preserve"> </w:t>
      </w:r>
      <w:r>
        <w:t>with</w:t>
      </w:r>
      <w:r>
        <w:rPr>
          <w:spacing w:val="-2"/>
        </w:rPr>
        <w:t xml:space="preserve"> </w:t>
      </w:r>
      <w:r>
        <w:t>the</w:t>
      </w:r>
      <w:r>
        <w:rPr>
          <w:spacing w:val="-4"/>
        </w:rPr>
        <w:t xml:space="preserve"> </w:t>
      </w:r>
      <w:r>
        <w:t>NFPA</w:t>
      </w:r>
      <w:r>
        <w:rPr>
          <w:spacing w:val="-3"/>
        </w:rPr>
        <w:t xml:space="preserve"> </w:t>
      </w:r>
      <w:r>
        <w:t>72</w:t>
      </w:r>
      <w:r>
        <w:rPr>
          <w:spacing w:val="-3"/>
        </w:rPr>
        <w:t xml:space="preserve"> </w:t>
      </w:r>
      <w:r>
        <w:t>edition</w:t>
      </w:r>
      <w:r>
        <w:rPr>
          <w:spacing w:val="-2"/>
        </w:rPr>
        <w:t xml:space="preserve"> </w:t>
      </w:r>
      <w:r>
        <w:t>as</w:t>
      </w:r>
      <w:r>
        <w:rPr>
          <w:spacing w:val="-2"/>
        </w:rPr>
        <w:t xml:space="preserve"> </w:t>
      </w:r>
      <w:r>
        <w:t>referenced</w:t>
      </w:r>
      <w:r>
        <w:rPr>
          <w:spacing w:val="-2"/>
        </w:rPr>
        <w:t xml:space="preserve"> </w:t>
      </w:r>
      <w:r>
        <w:t>in</w:t>
      </w:r>
      <w:r>
        <w:rPr>
          <w:spacing w:val="-2"/>
        </w:rPr>
        <w:t xml:space="preserve"> </w:t>
      </w:r>
      <w:r>
        <w:t>Chapter</w:t>
      </w:r>
      <w:r>
        <w:rPr>
          <w:spacing w:val="-3"/>
        </w:rPr>
        <w:t xml:space="preserve"> </w:t>
      </w:r>
      <w:r>
        <w:t>80</w:t>
      </w:r>
      <w:r>
        <w:rPr>
          <w:spacing w:val="-3"/>
        </w:rPr>
        <w:t xml:space="preserve"> </w:t>
      </w:r>
      <w:r>
        <w:t>of</w:t>
      </w:r>
      <w:r>
        <w:rPr>
          <w:spacing w:val="-4"/>
        </w:rPr>
        <w:t xml:space="preserve"> </w:t>
      </w:r>
      <w:r>
        <w:t>the</w:t>
      </w:r>
      <w:r>
        <w:rPr>
          <w:spacing w:val="-4"/>
        </w:rPr>
        <w:t xml:space="preserve"> </w:t>
      </w:r>
      <w:r>
        <w:t>California</w:t>
      </w:r>
      <w:r>
        <w:rPr>
          <w:spacing w:val="-3"/>
        </w:rPr>
        <w:t xml:space="preserve"> </w:t>
      </w:r>
      <w:r>
        <w:t>Fire Code shall be provided for Fire Department use per section 907.2.13.2.</w:t>
      </w:r>
    </w:p>
    <w:p w14:paraId="65F6B7D0" w14:textId="77777777" w:rsidR="008A1009" w:rsidRDefault="00BB0822">
      <w:pPr>
        <w:pStyle w:val="BodyText"/>
        <w:spacing w:before="119"/>
        <w:ind w:left="360" w:right="374"/>
      </w:pPr>
      <w:r>
        <w:rPr>
          <w:b/>
        </w:rPr>
        <w:t>Means</w:t>
      </w:r>
      <w:r>
        <w:rPr>
          <w:b/>
          <w:spacing w:val="-3"/>
        </w:rPr>
        <w:t xml:space="preserve"> </w:t>
      </w:r>
      <w:r>
        <w:rPr>
          <w:b/>
        </w:rPr>
        <w:t>of</w:t>
      </w:r>
      <w:r>
        <w:rPr>
          <w:b/>
          <w:spacing w:val="-4"/>
        </w:rPr>
        <w:t xml:space="preserve"> </w:t>
      </w:r>
      <w:r>
        <w:rPr>
          <w:b/>
        </w:rPr>
        <w:t>Egress.</w:t>
      </w:r>
      <w:r>
        <w:rPr>
          <w:b/>
          <w:spacing w:val="-3"/>
        </w:rPr>
        <w:t xml:space="preserve"> </w:t>
      </w:r>
      <w:r>
        <w:t>In</w:t>
      </w:r>
      <w:r>
        <w:rPr>
          <w:spacing w:val="-2"/>
        </w:rPr>
        <w:t xml:space="preserve"> </w:t>
      </w:r>
      <w:r>
        <w:t>addition</w:t>
      </w:r>
      <w:r>
        <w:rPr>
          <w:spacing w:val="-2"/>
        </w:rPr>
        <w:t xml:space="preserve"> </w:t>
      </w:r>
      <w:r>
        <w:t>to</w:t>
      </w:r>
      <w:r>
        <w:rPr>
          <w:spacing w:val="-3"/>
        </w:rPr>
        <w:t xml:space="preserve"> </w:t>
      </w:r>
      <w:r>
        <w:t>the</w:t>
      </w:r>
      <w:r>
        <w:rPr>
          <w:spacing w:val="-4"/>
        </w:rPr>
        <w:t xml:space="preserve"> </w:t>
      </w:r>
      <w:r>
        <w:t>requirements</w:t>
      </w:r>
      <w:r>
        <w:rPr>
          <w:spacing w:val="-2"/>
        </w:rPr>
        <w:t xml:space="preserve"> </w:t>
      </w:r>
      <w:r>
        <w:t>of</w:t>
      </w:r>
      <w:r>
        <w:rPr>
          <w:spacing w:val="-4"/>
        </w:rPr>
        <w:t xml:space="preserve"> </w:t>
      </w:r>
      <w:r>
        <w:t>Chapter</w:t>
      </w:r>
      <w:r>
        <w:rPr>
          <w:spacing w:val="-3"/>
        </w:rPr>
        <w:t xml:space="preserve"> </w:t>
      </w:r>
      <w:r>
        <w:t>10,</w:t>
      </w:r>
      <w:r>
        <w:rPr>
          <w:spacing w:val="-2"/>
        </w:rPr>
        <w:t xml:space="preserve"> </w:t>
      </w:r>
      <w:r>
        <w:t>egress</w:t>
      </w:r>
      <w:r>
        <w:rPr>
          <w:spacing w:val="-2"/>
        </w:rPr>
        <w:t xml:space="preserve"> </w:t>
      </w:r>
      <w:r>
        <w:t>components</w:t>
      </w:r>
      <w:r>
        <w:rPr>
          <w:spacing w:val="-2"/>
        </w:rPr>
        <w:t xml:space="preserve"> </w:t>
      </w:r>
      <w:r>
        <w:t>of</w:t>
      </w:r>
      <w:r>
        <w:rPr>
          <w:spacing w:val="-4"/>
        </w:rPr>
        <w:t xml:space="preserve"> </w:t>
      </w:r>
      <w:r>
        <w:t>Mid-Rise</w:t>
      </w:r>
      <w:r>
        <w:rPr>
          <w:spacing w:val="-4"/>
        </w:rPr>
        <w:t xml:space="preserve"> </w:t>
      </w:r>
      <w:r>
        <w:t>buildings</w:t>
      </w:r>
      <w:r>
        <w:rPr>
          <w:spacing w:val="-2"/>
        </w:rPr>
        <w:t xml:space="preserve"> </w:t>
      </w:r>
      <w:r>
        <w:t>shall comply with the following:</w:t>
      </w:r>
    </w:p>
    <w:p w14:paraId="65F6B7D1" w14:textId="77777777" w:rsidR="008A1009" w:rsidRDefault="00BB0822">
      <w:pPr>
        <w:pStyle w:val="BodyText"/>
        <w:spacing w:before="122"/>
        <w:ind w:left="835" w:right="374"/>
      </w:pPr>
      <w:r>
        <w:rPr>
          <w:b/>
        </w:rPr>
        <w:t xml:space="preserve">Extent of Enclosure. </w:t>
      </w:r>
      <w:proofErr w:type="gramStart"/>
      <w:r>
        <w:t>Stairway enclosures</w:t>
      </w:r>
      <w:proofErr w:type="gramEnd"/>
      <w:r>
        <w:t xml:space="preserve"> must be continuous and must fully enclose all portions of the stairway.</w:t>
      </w:r>
      <w:r>
        <w:rPr>
          <w:spacing w:val="-1"/>
        </w:rPr>
        <w:t xml:space="preserve"> </w:t>
      </w:r>
      <w:r>
        <w:t>Exit</w:t>
      </w:r>
      <w:r>
        <w:rPr>
          <w:spacing w:val="-1"/>
        </w:rPr>
        <w:t xml:space="preserve"> </w:t>
      </w:r>
      <w:r>
        <w:t>enclosure</w:t>
      </w:r>
      <w:r>
        <w:rPr>
          <w:spacing w:val="-2"/>
        </w:rPr>
        <w:t xml:space="preserve"> </w:t>
      </w:r>
      <w:r>
        <w:t>shall</w:t>
      </w:r>
      <w:r>
        <w:rPr>
          <w:spacing w:val="-4"/>
        </w:rPr>
        <w:t xml:space="preserve"> </w:t>
      </w:r>
      <w:r>
        <w:t>exit</w:t>
      </w:r>
      <w:r>
        <w:rPr>
          <w:spacing w:val="-1"/>
        </w:rPr>
        <w:t xml:space="preserve"> </w:t>
      </w:r>
      <w:r>
        <w:t>directly to</w:t>
      </w:r>
      <w:r>
        <w:rPr>
          <w:spacing w:val="-1"/>
        </w:rPr>
        <w:t xml:space="preserve"> </w:t>
      </w:r>
      <w:r>
        <w:t>the</w:t>
      </w:r>
      <w:r>
        <w:rPr>
          <w:spacing w:val="-2"/>
        </w:rPr>
        <w:t xml:space="preserve"> </w:t>
      </w:r>
      <w:r>
        <w:t>exterior</w:t>
      </w:r>
      <w:r>
        <w:rPr>
          <w:spacing w:val="-1"/>
        </w:rPr>
        <w:t xml:space="preserve"> </w:t>
      </w:r>
      <w:r>
        <w:t>of the</w:t>
      </w:r>
      <w:r>
        <w:rPr>
          <w:spacing w:val="-2"/>
        </w:rPr>
        <w:t xml:space="preserve"> </w:t>
      </w:r>
      <w:r>
        <w:t>building</w:t>
      </w:r>
      <w:r>
        <w:rPr>
          <w:spacing w:val="-1"/>
        </w:rPr>
        <w:t xml:space="preserve"> </w:t>
      </w:r>
      <w:r>
        <w:t>or</w:t>
      </w:r>
      <w:r>
        <w:rPr>
          <w:spacing w:val="-1"/>
        </w:rPr>
        <w:t xml:space="preserve"> </w:t>
      </w:r>
      <w:r>
        <w:t>include</w:t>
      </w:r>
      <w:r>
        <w:rPr>
          <w:spacing w:val="-2"/>
        </w:rPr>
        <w:t xml:space="preserve"> </w:t>
      </w:r>
      <w:r>
        <w:t>an exit</w:t>
      </w:r>
      <w:r>
        <w:rPr>
          <w:spacing w:val="-1"/>
        </w:rPr>
        <w:t xml:space="preserve"> </w:t>
      </w:r>
      <w:r>
        <w:t>passageway on the ground</w:t>
      </w:r>
      <w:r>
        <w:rPr>
          <w:spacing w:val="-1"/>
        </w:rPr>
        <w:t xml:space="preserve"> </w:t>
      </w:r>
      <w:r>
        <w:t>floor,</w:t>
      </w:r>
      <w:r>
        <w:rPr>
          <w:spacing w:val="-1"/>
        </w:rPr>
        <w:t xml:space="preserve"> </w:t>
      </w:r>
      <w:r>
        <w:t>leading</w:t>
      </w:r>
      <w:r>
        <w:rPr>
          <w:spacing w:val="-2"/>
        </w:rPr>
        <w:t xml:space="preserve"> </w:t>
      </w:r>
      <w:r>
        <w:t>to</w:t>
      </w:r>
      <w:r>
        <w:rPr>
          <w:spacing w:val="-2"/>
        </w:rPr>
        <w:t xml:space="preserve"> </w:t>
      </w:r>
      <w:r>
        <w:t>the</w:t>
      </w:r>
      <w:r>
        <w:rPr>
          <w:spacing w:val="-3"/>
        </w:rPr>
        <w:t xml:space="preserve"> </w:t>
      </w:r>
      <w:r>
        <w:t>exterior</w:t>
      </w:r>
      <w:r>
        <w:rPr>
          <w:spacing w:val="-2"/>
        </w:rPr>
        <w:t xml:space="preserve"> </w:t>
      </w:r>
      <w:r>
        <w:t>of</w:t>
      </w:r>
      <w:r>
        <w:rPr>
          <w:spacing w:val="-3"/>
        </w:rPr>
        <w:t xml:space="preserve"> </w:t>
      </w:r>
      <w:r>
        <w:t>the</w:t>
      </w:r>
      <w:r>
        <w:rPr>
          <w:spacing w:val="-3"/>
        </w:rPr>
        <w:t xml:space="preserve"> </w:t>
      </w:r>
      <w:r>
        <w:t>building.</w:t>
      </w:r>
      <w:r>
        <w:rPr>
          <w:spacing w:val="-2"/>
        </w:rPr>
        <w:t xml:space="preserve"> </w:t>
      </w:r>
      <w:r>
        <w:t>Each</w:t>
      </w:r>
      <w:r>
        <w:rPr>
          <w:spacing w:val="-1"/>
        </w:rPr>
        <w:t xml:space="preserve"> </w:t>
      </w:r>
      <w:r>
        <w:t>exit</w:t>
      </w:r>
      <w:r>
        <w:rPr>
          <w:spacing w:val="-2"/>
        </w:rPr>
        <w:t xml:space="preserve"> </w:t>
      </w:r>
      <w:r>
        <w:t>enclosure</w:t>
      </w:r>
      <w:r>
        <w:rPr>
          <w:spacing w:val="-3"/>
        </w:rPr>
        <w:t xml:space="preserve"> </w:t>
      </w:r>
      <w:r>
        <w:t>shall</w:t>
      </w:r>
      <w:r>
        <w:rPr>
          <w:spacing w:val="-2"/>
        </w:rPr>
        <w:t xml:space="preserve"> </w:t>
      </w:r>
      <w:r>
        <w:t>extend</w:t>
      </w:r>
      <w:r>
        <w:rPr>
          <w:spacing w:val="-1"/>
        </w:rPr>
        <w:t xml:space="preserve"> </w:t>
      </w:r>
      <w:r>
        <w:t>through</w:t>
      </w:r>
      <w:r>
        <w:rPr>
          <w:spacing w:val="-1"/>
        </w:rPr>
        <w:t xml:space="preserve"> </w:t>
      </w:r>
      <w:r>
        <w:t>the</w:t>
      </w:r>
      <w:r>
        <w:rPr>
          <w:spacing w:val="-3"/>
        </w:rPr>
        <w:t xml:space="preserve"> </w:t>
      </w:r>
      <w:r>
        <w:t>roof</w:t>
      </w:r>
      <w:r>
        <w:rPr>
          <w:spacing w:val="-3"/>
        </w:rPr>
        <w:t xml:space="preserve"> </w:t>
      </w:r>
      <w:r>
        <w:t>and</w:t>
      </w:r>
      <w:r>
        <w:rPr>
          <w:spacing w:val="-1"/>
        </w:rPr>
        <w:t xml:space="preserve"> </w:t>
      </w:r>
      <w:r>
        <w:t>be provided with a door that leads onto the roof.</w:t>
      </w:r>
    </w:p>
    <w:p w14:paraId="65F6B7D2" w14:textId="77777777" w:rsidR="008A1009" w:rsidRDefault="00BB0822">
      <w:pPr>
        <w:pStyle w:val="BodyText"/>
        <w:spacing w:before="120"/>
        <w:ind w:left="835" w:right="427"/>
      </w:pPr>
      <w:r>
        <w:rPr>
          <w:b/>
        </w:rPr>
        <w:t xml:space="preserve">Pressurized Enclosures and Stairways. </w:t>
      </w:r>
      <w:r>
        <w:t>All required stairways and enclosures in a mid-rise building shall be pressurized</w:t>
      </w:r>
      <w:r>
        <w:rPr>
          <w:spacing w:val="-3"/>
        </w:rPr>
        <w:t xml:space="preserve"> </w:t>
      </w:r>
      <w:r>
        <w:t>as</w:t>
      </w:r>
      <w:r>
        <w:rPr>
          <w:spacing w:val="-4"/>
        </w:rPr>
        <w:t xml:space="preserve"> </w:t>
      </w:r>
      <w:r>
        <w:t>specified</w:t>
      </w:r>
      <w:r>
        <w:rPr>
          <w:spacing w:val="-3"/>
        </w:rPr>
        <w:t xml:space="preserve"> </w:t>
      </w:r>
      <w:r>
        <w:t>in</w:t>
      </w:r>
      <w:r>
        <w:rPr>
          <w:spacing w:val="-3"/>
        </w:rPr>
        <w:t xml:space="preserve"> </w:t>
      </w:r>
      <w:r>
        <w:t>the</w:t>
      </w:r>
      <w:r>
        <w:rPr>
          <w:spacing w:val="-2"/>
        </w:rPr>
        <w:t xml:space="preserve"> </w:t>
      </w:r>
      <w:r>
        <w:t>California</w:t>
      </w:r>
      <w:r>
        <w:rPr>
          <w:spacing w:val="-3"/>
        </w:rPr>
        <w:t xml:space="preserve"> </w:t>
      </w:r>
      <w:r>
        <w:t>Building</w:t>
      </w:r>
      <w:r>
        <w:rPr>
          <w:spacing w:val="-4"/>
        </w:rPr>
        <w:t xml:space="preserve"> </w:t>
      </w:r>
      <w:r>
        <w:t>Code</w:t>
      </w:r>
      <w:r>
        <w:rPr>
          <w:spacing w:val="-4"/>
        </w:rPr>
        <w:t xml:space="preserve"> </w:t>
      </w:r>
      <w:r>
        <w:t>Section</w:t>
      </w:r>
      <w:r>
        <w:rPr>
          <w:spacing w:val="-3"/>
        </w:rPr>
        <w:t xml:space="preserve"> </w:t>
      </w:r>
      <w:r>
        <w:t>909.</w:t>
      </w:r>
      <w:r>
        <w:rPr>
          <w:spacing w:val="-4"/>
        </w:rPr>
        <w:t xml:space="preserve"> </w:t>
      </w:r>
      <w:r>
        <w:t>Pressurized</w:t>
      </w:r>
      <w:r>
        <w:rPr>
          <w:spacing w:val="-3"/>
        </w:rPr>
        <w:t xml:space="preserve"> </w:t>
      </w:r>
      <w:r>
        <w:t>Stairways</w:t>
      </w:r>
      <w:r>
        <w:rPr>
          <w:spacing w:val="-3"/>
        </w:rPr>
        <w:t xml:space="preserve"> </w:t>
      </w:r>
      <w:proofErr w:type="gramStart"/>
      <w:r>
        <w:t>shall</w:t>
      </w:r>
      <w:proofErr w:type="gramEnd"/>
      <w:r>
        <w:rPr>
          <w:spacing w:val="-4"/>
        </w:rPr>
        <w:t xml:space="preserve"> </w:t>
      </w:r>
      <w:r>
        <w:t>be</w:t>
      </w:r>
      <w:r>
        <w:rPr>
          <w:spacing w:val="-4"/>
        </w:rPr>
        <w:t xml:space="preserve"> </w:t>
      </w:r>
      <w:r>
        <w:t>designed to exhaust smoke manually when needed.</w:t>
      </w:r>
    </w:p>
    <w:p w14:paraId="65F6B7D3" w14:textId="77777777" w:rsidR="008A1009" w:rsidRDefault="008A1009">
      <w:pPr>
        <w:pStyle w:val="BodyText"/>
        <w:sectPr w:rsidR="008A1009">
          <w:pgSz w:w="12240" w:h="15840"/>
          <w:pgMar w:top="1040" w:right="1080" w:bottom="1600" w:left="1080" w:header="854" w:footer="1410" w:gutter="0"/>
          <w:cols w:space="720"/>
        </w:sectPr>
      </w:pPr>
    </w:p>
    <w:p w14:paraId="65F6B7D4" w14:textId="77777777" w:rsidR="008A1009" w:rsidRDefault="008A1009">
      <w:pPr>
        <w:pStyle w:val="BodyText"/>
        <w:spacing w:before="143"/>
        <w:ind w:left="0"/>
      </w:pPr>
    </w:p>
    <w:p w14:paraId="65F6B7D5" w14:textId="77777777" w:rsidR="008A1009" w:rsidRDefault="00BB0822">
      <w:pPr>
        <w:pStyle w:val="BodyText"/>
        <w:spacing w:before="1"/>
        <w:ind w:left="835" w:hanging="1"/>
      </w:pPr>
      <w:r>
        <w:rPr>
          <w:b/>
        </w:rPr>
        <w:t>Vestibules.</w:t>
      </w:r>
      <w:r>
        <w:rPr>
          <w:b/>
          <w:spacing w:val="-3"/>
        </w:rPr>
        <w:t xml:space="preserve"> </w:t>
      </w:r>
      <w:r>
        <w:t>Pressurized</w:t>
      </w:r>
      <w:r>
        <w:rPr>
          <w:spacing w:val="-3"/>
        </w:rPr>
        <w:t xml:space="preserve"> </w:t>
      </w:r>
      <w:r>
        <w:t>stairway</w:t>
      </w:r>
      <w:r>
        <w:rPr>
          <w:spacing w:val="-3"/>
        </w:rPr>
        <w:t xml:space="preserve"> </w:t>
      </w:r>
      <w:r>
        <w:t>enclosures,</w:t>
      </w:r>
      <w:r>
        <w:rPr>
          <w:spacing w:val="-3"/>
        </w:rPr>
        <w:t xml:space="preserve"> </w:t>
      </w:r>
      <w:r>
        <w:t>serving</w:t>
      </w:r>
      <w:r>
        <w:rPr>
          <w:spacing w:val="-3"/>
        </w:rPr>
        <w:t xml:space="preserve"> </w:t>
      </w:r>
      <w:r>
        <w:t>mid-rise</w:t>
      </w:r>
      <w:r>
        <w:rPr>
          <w:spacing w:val="-4"/>
        </w:rPr>
        <w:t xml:space="preserve"> </w:t>
      </w:r>
      <w:r>
        <w:t>buildings</w:t>
      </w:r>
      <w:r>
        <w:rPr>
          <w:spacing w:val="-3"/>
        </w:rPr>
        <w:t xml:space="preserve"> </w:t>
      </w:r>
      <w:r>
        <w:t>shall</w:t>
      </w:r>
      <w:r>
        <w:rPr>
          <w:spacing w:val="-3"/>
        </w:rPr>
        <w:t xml:space="preserve"> </w:t>
      </w:r>
      <w:r>
        <w:t>be</w:t>
      </w:r>
      <w:r>
        <w:rPr>
          <w:spacing w:val="-4"/>
        </w:rPr>
        <w:t xml:space="preserve"> </w:t>
      </w:r>
      <w:r>
        <w:t>provided</w:t>
      </w:r>
      <w:r>
        <w:rPr>
          <w:spacing w:val="-5"/>
        </w:rPr>
        <w:t xml:space="preserve"> </w:t>
      </w:r>
      <w:r>
        <w:t>with</w:t>
      </w:r>
      <w:r>
        <w:rPr>
          <w:spacing w:val="-3"/>
        </w:rPr>
        <w:t xml:space="preserve"> </w:t>
      </w:r>
      <w:r>
        <w:t>a</w:t>
      </w:r>
      <w:r>
        <w:rPr>
          <w:spacing w:val="-3"/>
        </w:rPr>
        <w:t xml:space="preserve"> </w:t>
      </w:r>
      <w:r>
        <w:t>pressurized entrance vestibule on each floor that complies with the California Building Code Section 909.</w:t>
      </w:r>
    </w:p>
    <w:p w14:paraId="65F6B7D6" w14:textId="77777777" w:rsidR="008A1009" w:rsidRDefault="00BB0822">
      <w:pPr>
        <w:pStyle w:val="BodyText"/>
        <w:spacing w:before="118"/>
        <w:ind w:left="835"/>
      </w:pPr>
      <w:r>
        <w:rPr>
          <w:b/>
        </w:rPr>
        <w:t>Pressure</w:t>
      </w:r>
      <w:r>
        <w:rPr>
          <w:b/>
          <w:spacing w:val="-3"/>
        </w:rPr>
        <w:t xml:space="preserve"> </w:t>
      </w:r>
      <w:r>
        <w:rPr>
          <w:b/>
        </w:rPr>
        <w:t>Differences.</w:t>
      </w:r>
      <w:r>
        <w:rPr>
          <w:b/>
          <w:spacing w:val="-4"/>
        </w:rPr>
        <w:t xml:space="preserve"> </w:t>
      </w:r>
      <w:r>
        <w:t>The</w:t>
      </w:r>
      <w:r>
        <w:rPr>
          <w:spacing w:val="-4"/>
        </w:rPr>
        <w:t xml:space="preserve"> </w:t>
      </w:r>
      <w:r>
        <w:t>minimum</w:t>
      </w:r>
      <w:r>
        <w:rPr>
          <w:spacing w:val="-4"/>
        </w:rPr>
        <w:t xml:space="preserve"> </w:t>
      </w:r>
      <w:r>
        <w:t>pressure</w:t>
      </w:r>
      <w:r>
        <w:rPr>
          <w:spacing w:val="-4"/>
        </w:rPr>
        <w:t xml:space="preserve"> </w:t>
      </w:r>
      <w:r>
        <w:t>difference</w:t>
      </w:r>
      <w:r>
        <w:rPr>
          <w:spacing w:val="-4"/>
        </w:rPr>
        <w:t xml:space="preserve"> </w:t>
      </w:r>
      <w:r>
        <w:t>within</w:t>
      </w:r>
      <w:r>
        <w:rPr>
          <w:spacing w:val="-2"/>
        </w:rPr>
        <w:t xml:space="preserve"> </w:t>
      </w:r>
      <w:r>
        <w:t>a</w:t>
      </w:r>
      <w:r>
        <w:rPr>
          <w:spacing w:val="-3"/>
        </w:rPr>
        <w:t xml:space="preserve"> </w:t>
      </w:r>
      <w:r>
        <w:t>vestibule</w:t>
      </w:r>
      <w:r>
        <w:rPr>
          <w:spacing w:val="-4"/>
        </w:rPr>
        <w:t xml:space="preserve"> </w:t>
      </w:r>
      <w:r>
        <w:t>shall</w:t>
      </w:r>
      <w:r>
        <w:rPr>
          <w:spacing w:val="-3"/>
        </w:rPr>
        <w:t xml:space="preserve"> </w:t>
      </w:r>
      <w:r>
        <w:t>be</w:t>
      </w:r>
      <w:r>
        <w:rPr>
          <w:spacing w:val="-4"/>
        </w:rPr>
        <w:t xml:space="preserve"> </w:t>
      </w:r>
      <w:r>
        <w:t>in</w:t>
      </w:r>
      <w:r>
        <w:rPr>
          <w:spacing w:val="-2"/>
        </w:rPr>
        <w:t xml:space="preserve"> </w:t>
      </w:r>
      <w:r>
        <w:t>accordance</w:t>
      </w:r>
      <w:r>
        <w:rPr>
          <w:spacing w:val="-4"/>
        </w:rPr>
        <w:t xml:space="preserve"> </w:t>
      </w:r>
      <w:r>
        <w:t>with</w:t>
      </w:r>
      <w:r>
        <w:rPr>
          <w:spacing w:val="-2"/>
        </w:rPr>
        <w:t xml:space="preserve"> </w:t>
      </w:r>
      <w:r>
        <w:t>the California Building Code Section 909.</w:t>
      </w:r>
    </w:p>
    <w:p w14:paraId="65F6B7D7" w14:textId="77777777" w:rsidR="008A1009" w:rsidRDefault="00BB0822">
      <w:pPr>
        <w:pStyle w:val="BodyText"/>
        <w:spacing w:before="122"/>
        <w:ind w:left="835" w:right="374"/>
      </w:pPr>
      <w:proofErr w:type="gramStart"/>
      <w:r>
        <w:rPr>
          <w:b/>
        </w:rPr>
        <w:t>Locking of</w:t>
      </w:r>
      <w:proofErr w:type="gramEnd"/>
      <w:r>
        <w:rPr>
          <w:b/>
        </w:rPr>
        <w:t xml:space="preserve"> Stairway Doors. </w:t>
      </w:r>
      <w:r>
        <w:t>All stairway doors that are locked to prohibit access from the interior of the stairway</w:t>
      </w:r>
      <w:r>
        <w:rPr>
          <w:spacing w:val="-2"/>
        </w:rPr>
        <w:t xml:space="preserve"> </w:t>
      </w:r>
      <w:r>
        <w:t>shall</w:t>
      </w:r>
      <w:r>
        <w:rPr>
          <w:spacing w:val="-3"/>
        </w:rPr>
        <w:t xml:space="preserve"> </w:t>
      </w:r>
      <w:r>
        <w:t>have</w:t>
      </w:r>
      <w:r>
        <w:rPr>
          <w:spacing w:val="-4"/>
        </w:rPr>
        <w:t xml:space="preserve"> </w:t>
      </w:r>
      <w:r>
        <w:t>the</w:t>
      </w:r>
      <w:r>
        <w:rPr>
          <w:spacing w:val="-4"/>
        </w:rPr>
        <w:t xml:space="preserve"> </w:t>
      </w:r>
      <w:r>
        <w:t>capability</w:t>
      </w:r>
      <w:r>
        <w:rPr>
          <w:spacing w:val="-2"/>
        </w:rPr>
        <w:t xml:space="preserve"> </w:t>
      </w:r>
      <w:r>
        <w:t>of</w:t>
      </w:r>
      <w:r>
        <w:rPr>
          <w:spacing w:val="-4"/>
        </w:rPr>
        <w:t xml:space="preserve"> </w:t>
      </w:r>
      <w:r>
        <w:t>being</w:t>
      </w:r>
      <w:r>
        <w:rPr>
          <w:spacing w:val="-3"/>
        </w:rPr>
        <w:t xml:space="preserve"> </w:t>
      </w:r>
      <w:r>
        <w:t>unlocked</w:t>
      </w:r>
      <w:r>
        <w:rPr>
          <w:spacing w:val="-2"/>
        </w:rPr>
        <w:t xml:space="preserve"> </w:t>
      </w:r>
      <w:r>
        <w:t>simultaneously,</w:t>
      </w:r>
      <w:r>
        <w:rPr>
          <w:spacing w:val="-2"/>
        </w:rPr>
        <w:t xml:space="preserve"> </w:t>
      </w:r>
      <w:r>
        <w:t>without</w:t>
      </w:r>
      <w:r>
        <w:rPr>
          <w:spacing w:val="-3"/>
        </w:rPr>
        <w:t xml:space="preserve"> </w:t>
      </w:r>
      <w:r>
        <w:t>unlatching,</w:t>
      </w:r>
      <w:r>
        <w:rPr>
          <w:spacing w:val="-5"/>
        </w:rPr>
        <w:t xml:space="preserve"> </w:t>
      </w:r>
      <w:r>
        <w:t>upon</w:t>
      </w:r>
      <w:r>
        <w:rPr>
          <w:spacing w:val="-2"/>
        </w:rPr>
        <w:t xml:space="preserve"> </w:t>
      </w:r>
      <w:r>
        <w:t>a</w:t>
      </w:r>
      <w:r>
        <w:rPr>
          <w:spacing w:val="-3"/>
        </w:rPr>
        <w:t xml:space="preserve"> </w:t>
      </w:r>
      <w:r>
        <w:t>signal</w:t>
      </w:r>
      <w:r>
        <w:rPr>
          <w:spacing w:val="-3"/>
        </w:rPr>
        <w:t xml:space="preserve"> </w:t>
      </w:r>
      <w:r>
        <w:t>from the fire control room. Upon failure of normal electrical service, or activation of any fire alarm, the locking mechanism must automatically retract to the unlocked position.</w:t>
      </w:r>
    </w:p>
    <w:p w14:paraId="65F6B7D8" w14:textId="77777777" w:rsidR="008A1009" w:rsidRDefault="00BB0822">
      <w:pPr>
        <w:pStyle w:val="BodyText"/>
        <w:spacing w:before="120"/>
        <w:ind w:left="835" w:right="406"/>
      </w:pPr>
      <w:r>
        <w:t>A</w:t>
      </w:r>
      <w:r>
        <w:rPr>
          <w:spacing w:val="-4"/>
        </w:rPr>
        <w:t xml:space="preserve"> </w:t>
      </w:r>
      <w:r>
        <w:t>telephone</w:t>
      </w:r>
      <w:r>
        <w:rPr>
          <w:spacing w:val="-5"/>
        </w:rPr>
        <w:t xml:space="preserve"> </w:t>
      </w:r>
      <w:r>
        <w:t>or</w:t>
      </w:r>
      <w:r>
        <w:rPr>
          <w:spacing w:val="-4"/>
        </w:rPr>
        <w:t xml:space="preserve"> </w:t>
      </w:r>
      <w:r>
        <w:t>other</w:t>
      </w:r>
      <w:r>
        <w:rPr>
          <w:spacing w:val="-4"/>
        </w:rPr>
        <w:t xml:space="preserve"> </w:t>
      </w:r>
      <w:r>
        <w:t>two-way</w:t>
      </w:r>
      <w:r>
        <w:rPr>
          <w:spacing w:val="-3"/>
        </w:rPr>
        <w:t xml:space="preserve"> </w:t>
      </w:r>
      <w:r>
        <w:t>communication</w:t>
      </w:r>
      <w:r>
        <w:rPr>
          <w:spacing w:val="-3"/>
        </w:rPr>
        <w:t xml:space="preserve"> </w:t>
      </w:r>
      <w:r>
        <w:t>system</w:t>
      </w:r>
      <w:r>
        <w:rPr>
          <w:spacing w:val="-5"/>
        </w:rPr>
        <w:t xml:space="preserve"> </w:t>
      </w:r>
      <w:r>
        <w:t>connected</w:t>
      </w:r>
      <w:r>
        <w:rPr>
          <w:spacing w:val="-3"/>
        </w:rPr>
        <w:t xml:space="preserve"> </w:t>
      </w:r>
      <w:r>
        <w:t>to</w:t>
      </w:r>
      <w:r>
        <w:rPr>
          <w:spacing w:val="-4"/>
        </w:rPr>
        <w:t xml:space="preserve"> </w:t>
      </w:r>
      <w:r>
        <w:t>an</w:t>
      </w:r>
      <w:r>
        <w:rPr>
          <w:spacing w:val="-3"/>
        </w:rPr>
        <w:t xml:space="preserve"> </w:t>
      </w:r>
      <w:r>
        <w:t>approved</w:t>
      </w:r>
      <w:r>
        <w:rPr>
          <w:spacing w:val="-3"/>
        </w:rPr>
        <w:t xml:space="preserve"> </w:t>
      </w:r>
      <w:r>
        <w:t>emergency</w:t>
      </w:r>
      <w:r>
        <w:rPr>
          <w:spacing w:val="-3"/>
        </w:rPr>
        <w:t xml:space="preserve"> </w:t>
      </w:r>
      <w:r>
        <w:t>service</w:t>
      </w:r>
      <w:r>
        <w:rPr>
          <w:spacing w:val="-5"/>
        </w:rPr>
        <w:t xml:space="preserve"> </w:t>
      </w:r>
      <w:r>
        <w:t xml:space="preserve">which operates continuously shall be provided at not less than every third floor </w:t>
      </w:r>
      <w:proofErr w:type="gramStart"/>
      <w:r>
        <w:t>in</w:t>
      </w:r>
      <w:proofErr w:type="gramEnd"/>
      <w:r>
        <w:t xml:space="preserve"> each required exit stairway </w:t>
      </w:r>
      <w:r>
        <w:rPr>
          <w:spacing w:val="-2"/>
        </w:rPr>
        <w:t>vestibule.</w:t>
      </w:r>
    </w:p>
    <w:p w14:paraId="65F6B7D9" w14:textId="77777777" w:rsidR="008A1009" w:rsidRDefault="00BB0822">
      <w:pPr>
        <w:pStyle w:val="BodyText"/>
        <w:spacing w:before="119"/>
        <w:ind w:left="835" w:right="374"/>
      </w:pPr>
      <w:r>
        <w:t>Approved signage shall be provided in each stairwell vestibule stating doors are locked, on which floor(s) entry</w:t>
      </w:r>
      <w:r>
        <w:rPr>
          <w:spacing w:val="-2"/>
        </w:rPr>
        <w:t xml:space="preserve"> </w:t>
      </w:r>
      <w:r>
        <w:t>may</w:t>
      </w:r>
      <w:r>
        <w:rPr>
          <w:spacing w:val="-2"/>
        </w:rPr>
        <w:t xml:space="preserve"> </w:t>
      </w:r>
      <w:r>
        <w:t>be</w:t>
      </w:r>
      <w:r>
        <w:rPr>
          <w:spacing w:val="-4"/>
        </w:rPr>
        <w:t xml:space="preserve"> </w:t>
      </w:r>
      <w:r>
        <w:t>made,</w:t>
      </w:r>
      <w:r>
        <w:rPr>
          <w:spacing w:val="-2"/>
        </w:rPr>
        <w:t xml:space="preserve"> </w:t>
      </w:r>
      <w:r>
        <w:t>and</w:t>
      </w:r>
      <w:r>
        <w:rPr>
          <w:spacing w:val="-2"/>
        </w:rPr>
        <w:t xml:space="preserve"> </w:t>
      </w:r>
      <w:r>
        <w:t>on</w:t>
      </w:r>
      <w:r>
        <w:rPr>
          <w:spacing w:val="-2"/>
        </w:rPr>
        <w:t xml:space="preserve"> </w:t>
      </w:r>
      <w:r>
        <w:t>which</w:t>
      </w:r>
      <w:r>
        <w:rPr>
          <w:spacing w:val="-2"/>
        </w:rPr>
        <w:t xml:space="preserve"> </w:t>
      </w:r>
      <w:r>
        <w:t>floor(s)</w:t>
      </w:r>
      <w:r>
        <w:rPr>
          <w:spacing w:val="-3"/>
        </w:rPr>
        <w:t xml:space="preserve"> </w:t>
      </w:r>
      <w:r>
        <w:t>a</w:t>
      </w:r>
      <w:r>
        <w:rPr>
          <w:spacing w:val="-3"/>
        </w:rPr>
        <w:t xml:space="preserve"> </w:t>
      </w:r>
      <w:r>
        <w:t>telephone</w:t>
      </w:r>
      <w:r>
        <w:rPr>
          <w:spacing w:val="-4"/>
        </w:rPr>
        <w:t xml:space="preserve"> </w:t>
      </w:r>
      <w:r>
        <w:t>is</w:t>
      </w:r>
      <w:r>
        <w:rPr>
          <w:spacing w:val="-2"/>
        </w:rPr>
        <w:t xml:space="preserve"> </w:t>
      </w:r>
      <w:r>
        <w:t>located.</w:t>
      </w:r>
      <w:r>
        <w:rPr>
          <w:spacing w:val="-3"/>
        </w:rPr>
        <w:t xml:space="preserve"> </w:t>
      </w:r>
      <w:r>
        <w:t>Hardware</w:t>
      </w:r>
      <w:r>
        <w:rPr>
          <w:spacing w:val="-4"/>
        </w:rPr>
        <w:t xml:space="preserve"> </w:t>
      </w:r>
      <w:r>
        <w:t>for</w:t>
      </w:r>
      <w:r>
        <w:rPr>
          <w:spacing w:val="-3"/>
        </w:rPr>
        <w:t xml:space="preserve"> </w:t>
      </w:r>
      <w:proofErr w:type="gramStart"/>
      <w:r>
        <w:t>locking</w:t>
      </w:r>
      <w:r>
        <w:rPr>
          <w:spacing w:val="-3"/>
        </w:rPr>
        <w:t xml:space="preserve"> </w:t>
      </w:r>
      <w:r>
        <w:t>of</w:t>
      </w:r>
      <w:proofErr w:type="gramEnd"/>
      <w:r>
        <w:rPr>
          <w:spacing w:val="-1"/>
        </w:rPr>
        <w:t xml:space="preserve"> </w:t>
      </w:r>
      <w:r>
        <w:t>stairway</w:t>
      </w:r>
      <w:r>
        <w:rPr>
          <w:spacing w:val="-2"/>
        </w:rPr>
        <w:t xml:space="preserve"> </w:t>
      </w:r>
      <w:r>
        <w:t>vestibule doors shall</w:t>
      </w:r>
      <w:r>
        <w:rPr>
          <w:spacing w:val="-1"/>
        </w:rPr>
        <w:t xml:space="preserve"> </w:t>
      </w:r>
      <w:r>
        <w:t>be</w:t>
      </w:r>
      <w:r>
        <w:rPr>
          <w:spacing w:val="-2"/>
        </w:rPr>
        <w:t xml:space="preserve"> </w:t>
      </w:r>
      <w:r>
        <w:t>State</w:t>
      </w:r>
      <w:r>
        <w:rPr>
          <w:spacing w:val="-2"/>
        </w:rPr>
        <w:t xml:space="preserve"> </w:t>
      </w:r>
      <w:r>
        <w:t>Fire</w:t>
      </w:r>
      <w:r>
        <w:rPr>
          <w:spacing w:val="-2"/>
        </w:rPr>
        <w:t xml:space="preserve"> </w:t>
      </w:r>
      <w:r>
        <w:t>Marshal</w:t>
      </w:r>
      <w:r>
        <w:rPr>
          <w:spacing w:val="-1"/>
        </w:rPr>
        <w:t xml:space="preserve"> </w:t>
      </w:r>
      <w:r>
        <w:t>listed and approved by</w:t>
      </w:r>
      <w:r>
        <w:rPr>
          <w:spacing w:val="-2"/>
        </w:rPr>
        <w:t xml:space="preserve"> </w:t>
      </w:r>
      <w:r>
        <w:t>the</w:t>
      </w:r>
      <w:r>
        <w:rPr>
          <w:spacing w:val="-2"/>
        </w:rPr>
        <w:t xml:space="preserve"> </w:t>
      </w:r>
      <w:r>
        <w:t>Fire Code</w:t>
      </w:r>
      <w:r>
        <w:rPr>
          <w:spacing w:val="-2"/>
        </w:rPr>
        <w:t xml:space="preserve"> </w:t>
      </w:r>
      <w:r>
        <w:t>Official</w:t>
      </w:r>
      <w:r>
        <w:rPr>
          <w:spacing w:val="-1"/>
        </w:rPr>
        <w:t xml:space="preserve"> </w:t>
      </w:r>
      <w:r>
        <w:t>by permit before</w:t>
      </w:r>
      <w:r>
        <w:rPr>
          <w:spacing w:val="-2"/>
        </w:rPr>
        <w:t xml:space="preserve"> </w:t>
      </w:r>
      <w:r>
        <w:t>installation. Stairway doors located between the vestibules and stairway shaft shall not be locked.</w:t>
      </w:r>
    </w:p>
    <w:p w14:paraId="65F6B7DA" w14:textId="77777777" w:rsidR="008A1009" w:rsidRDefault="00BB0822">
      <w:pPr>
        <w:pStyle w:val="BodyText"/>
        <w:spacing w:line="276" w:lineRule="auto"/>
        <w:ind w:left="835" w:right="449"/>
      </w:pPr>
      <w:r>
        <w:rPr>
          <w:b/>
        </w:rPr>
        <w:t xml:space="preserve">Emergency Response Maps - Geo- Referenced Preplans. </w:t>
      </w:r>
      <w:r>
        <w:t xml:space="preserve">Any new development, which necessitates </w:t>
      </w:r>
      <w:proofErr w:type="gramStart"/>
      <w:r>
        <w:t>updating</w:t>
      </w:r>
      <w:r>
        <w:rPr>
          <w:spacing w:val="-3"/>
        </w:rPr>
        <w:t xml:space="preserve"> </w:t>
      </w:r>
      <w:r>
        <w:t>of</w:t>
      </w:r>
      <w:proofErr w:type="gramEnd"/>
      <w:r>
        <w:rPr>
          <w:spacing w:val="-4"/>
        </w:rPr>
        <w:t xml:space="preserve"> </w:t>
      </w:r>
      <w:r>
        <w:t>emergency</w:t>
      </w:r>
      <w:r>
        <w:rPr>
          <w:spacing w:val="-2"/>
        </w:rPr>
        <w:t xml:space="preserve"> </w:t>
      </w:r>
      <w:r>
        <w:t>response</w:t>
      </w:r>
      <w:r>
        <w:rPr>
          <w:spacing w:val="-4"/>
        </w:rPr>
        <w:t xml:space="preserve"> </w:t>
      </w:r>
      <w:r>
        <w:t>maps</w:t>
      </w:r>
      <w:r>
        <w:rPr>
          <w:spacing w:val="-2"/>
        </w:rPr>
        <w:t xml:space="preserve"> </w:t>
      </w:r>
      <w:r>
        <w:t>by</w:t>
      </w:r>
      <w:r>
        <w:rPr>
          <w:spacing w:val="-4"/>
        </w:rPr>
        <w:t xml:space="preserve"> </w:t>
      </w:r>
      <w:r>
        <w:t>virtue</w:t>
      </w:r>
      <w:r>
        <w:rPr>
          <w:spacing w:val="-4"/>
        </w:rPr>
        <w:t xml:space="preserve"> </w:t>
      </w:r>
      <w:r>
        <w:t>of</w:t>
      </w:r>
      <w:r>
        <w:rPr>
          <w:spacing w:val="-4"/>
        </w:rPr>
        <w:t xml:space="preserve"> </w:t>
      </w:r>
      <w:r>
        <w:t>new</w:t>
      </w:r>
      <w:r>
        <w:rPr>
          <w:spacing w:val="-4"/>
        </w:rPr>
        <w:t xml:space="preserve"> </w:t>
      </w:r>
      <w:r>
        <w:t>structures,</w:t>
      </w:r>
      <w:r>
        <w:rPr>
          <w:spacing w:val="-2"/>
        </w:rPr>
        <w:t xml:space="preserve"> </w:t>
      </w:r>
      <w:r>
        <w:t>hydrants,</w:t>
      </w:r>
      <w:r>
        <w:rPr>
          <w:spacing w:val="-2"/>
        </w:rPr>
        <w:t xml:space="preserve"> </w:t>
      </w:r>
      <w:r>
        <w:t>roadways</w:t>
      </w:r>
      <w:r>
        <w:rPr>
          <w:spacing w:val="-2"/>
        </w:rPr>
        <w:t xml:space="preserve"> </w:t>
      </w:r>
      <w:r>
        <w:t>or</w:t>
      </w:r>
      <w:r>
        <w:rPr>
          <w:spacing w:val="-3"/>
        </w:rPr>
        <w:t xml:space="preserve"> </w:t>
      </w:r>
      <w:r>
        <w:t>similar</w:t>
      </w:r>
      <w:r>
        <w:rPr>
          <w:spacing w:val="-3"/>
        </w:rPr>
        <w:t xml:space="preserve"> </w:t>
      </w:r>
      <w:r>
        <w:t>features, shall be required to provide map updates. The following should be provided:</w:t>
      </w:r>
    </w:p>
    <w:p w14:paraId="65F6B7DB" w14:textId="73BFDD64" w:rsidR="008A1009" w:rsidDel="00692E56" w:rsidRDefault="00BB0822">
      <w:pPr>
        <w:pStyle w:val="ListParagraph"/>
        <w:numPr>
          <w:ilvl w:val="0"/>
          <w:numId w:val="4"/>
        </w:numPr>
        <w:tabs>
          <w:tab w:val="left" w:pos="1192"/>
          <w:tab w:val="left" w:pos="1194"/>
        </w:tabs>
        <w:spacing w:before="199" w:line="273" w:lineRule="auto"/>
        <w:ind w:right="1434"/>
        <w:rPr>
          <w:del w:id="61" w:author="Jason Nailon" w:date="2025-10-21T15:29:00Z" w16du:dateUtc="2025-10-21T22:29:00Z"/>
          <w:sz w:val="20"/>
        </w:rPr>
      </w:pPr>
      <w:del w:id="62" w:author="Jason Nailon" w:date="2025-10-21T15:29:00Z" w16du:dateUtc="2025-10-21T22:29:00Z">
        <w:r w:rsidDel="00692E56">
          <w:rPr>
            <w:sz w:val="20"/>
          </w:rPr>
          <w:delText>A</w:delText>
        </w:r>
        <w:r w:rsidDel="00692E56">
          <w:rPr>
            <w:spacing w:val="-4"/>
            <w:sz w:val="20"/>
          </w:rPr>
          <w:delText xml:space="preserve"> </w:delText>
        </w:r>
        <w:r w:rsidDel="00692E56">
          <w:rPr>
            <w:sz w:val="20"/>
          </w:rPr>
          <w:delText>geo-referenced</w:delText>
        </w:r>
        <w:r w:rsidDel="00692E56">
          <w:rPr>
            <w:spacing w:val="-3"/>
            <w:sz w:val="20"/>
          </w:rPr>
          <w:delText xml:space="preserve"> </w:delText>
        </w:r>
        <w:r w:rsidDel="00692E56">
          <w:rPr>
            <w:sz w:val="20"/>
          </w:rPr>
          <w:delText>building</w:delText>
        </w:r>
        <w:r w:rsidDel="00692E56">
          <w:rPr>
            <w:spacing w:val="-4"/>
            <w:sz w:val="20"/>
          </w:rPr>
          <w:delText xml:space="preserve"> </w:delText>
        </w:r>
        <w:r w:rsidDel="00692E56">
          <w:rPr>
            <w:sz w:val="20"/>
          </w:rPr>
          <w:delText>plan</w:delText>
        </w:r>
        <w:r w:rsidDel="00692E56">
          <w:rPr>
            <w:spacing w:val="-3"/>
            <w:sz w:val="20"/>
          </w:rPr>
          <w:delText xml:space="preserve"> </w:delText>
        </w:r>
        <w:r w:rsidDel="00692E56">
          <w:rPr>
            <w:sz w:val="20"/>
          </w:rPr>
          <w:delText>in</w:delText>
        </w:r>
        <w:r w:rsidDel="00692E56">
          <w:rPr>
            <w:spacing w:val="-3"/>
            <w:sz w:val="20"/>
          </w:rPr>
          <w:delText xml:space="preserve"> </w:delText>
        </w:r>
        <w:r w:rsidDel="00692E56">
          <w:rPr>
            <w:sz w:val="20"/>
          </w:rPr>
          <w:delText>CAD</w:delText>
        </w:r>
        <w:r w:rsidDel="00692E56">
          <w:rPr>
            <w:spacing w:val="-4"/>
            <w:sz w:val="20"/>
          </w:rPr>
          <w:delText xml:space="preserve"> </w:delText>
        </w:r>
        <w:r w:rsidDel="00692E56">
          <w:rPr>
            <w:sz w:val="20"/>
          </w:rPr>
          <w:delText>(.dwg)</w:delText>
        </w:r>
        <w:r w:rsidDel="00692E56">
          <w:rPr>
            <w:spacing w:val="-2"/>
            <w:sz w:val="20"/>
          </w:rPr>
          <w:delText xml:space="preserve"> </w:delText>
        </w:r>
        <w:r w:rsidDel="00692E56">
          <w:rPr>
            <w:sz w:val="20"/>
          </w:rPr>
          <w:delText>format</w:delText>
        </w:r>
        <w:r w:rsidDel="00692E56">
          <w:rPr>
            <w:spacing w:val="-4"/>
            <w:sz w:val="20"/>
          </w:rPr>
          <w:delText xml:space="preserve"> </w:delText>
        </w:r>
        <w:r w:rsidDel="00692E56">
          <w:rPr>
            <w:sz w:val="20"/>
          </w:rPr>
          <w:delText>using</w:delText>
        </w:r>
        <w:r w:rsidDel="00692E56">
          <w:rPr>
            <w:spacing w:val="-4"/>
            <w:sz w:val="20"/>
          </w:rPr>
          <w:delText xml:space="preserve"> </w:delText>
        </w:r>
        <w:r w:rsidDel="00692E56">
          <w:rPr>
            <w:sz w:val="20"/>
          </w:rPr>
          <w:delText>the</w:delText>
        </w:r>
        <w:r w:rsidDel="00692E56">
          <w:rPr>
            <w:spacing w:val="-4"/>
            <w:sz w:val="20"/>
          </w:rPr>
          <w:delText xml:space="preserve"> </w:delText>
        </w:r>
        <w:r w:rsidDel="00692E56">
          <w:rPr>
            <w:sz w:val="20"/>
          </w:rPr>
          <w:delText>following</w:delText>
        </w:r>
        <w:r w:rsidDel="00692E56">
          <w:rPr>
            <w:spacing w:val="-4"/>
            <w:sz w:val="20"/>
          </w:rPr>
          <w:delText xml:space="preserve"> </w:delText>
        </w:r>
        <w:r w:rsidDel="00692E56">
          <w:rPr>
            <w:sz w:val="20"/>
          </w:rPr>
          <w:delText>coordinate</w:delText>
        </w:r>
        <w:r w:rsidDel="00692E56">
          <w:rPr>
            <w:spacing w:val="-4"/>
            <w:sz w:val="20"/>
          </w:rPr>
          <w:delText xml:space="preserve"> </w:delText>
        </w:r>
        <w:r w:rsidDel="00692E56">
          <w:rPr>
            <w:sz w:val="20"/>
          </w:rPr>
          <w:delText xml:space="preserve">system: </w:delText>
        </w:r>
        <w:r w:rsidDel="00692E56">
          <w:rPr>
            <w:spacing w:val="-2"/>
            <w:sz w:val="20"/>
          </w:rPr>
          <w:delText>NAD_1983_StatePlan_California_VI_FIPS_0406_Feet.</w:delText>
        </w:r>
      </w:del>
    </w:p>
    <w:p w14:paraId="65F6B7DC" w14:textId="77777777" w:rsidR="008A1009" w:rsidRDefault="00BB0822">
      <w:pPr>
        <w:pStyle w:val="ListParagraph"/>
        <w:numPr>
          <w:ilvl w:val="0"/>
          <w:numId w:val="4"/>
        </w:numPr>
        <w:tabs>
          <w:tab w:val="left" w:pos="1192"/>
          <w:tab w:val="left" w:pos="1194"/>
        </w:tabs>
        <w:spacing w:before="205" w:line="273" w:lineRule="auto"/>
        <w:ind w:right="574"/>
        <w:rPr>
          <w:sz w:val="20"/>
        </w:rPr>
      </w:pPr>
      <w:r>
        <w:rPr>
          <w:sz w:val="20"/>
        </w:rPr>
        <w:t>A</w:t>
      </w:r>
      <w:r>
        <w:rPr>
          <w:spacing w:val="-3"/>
          <w:sz w:val="20"/>
        </w:rPr>
        <w:t xml:space="preserve"> </w:t>
      </w:r>
      <w:r>
        <w:rPr>
          <w:sz w:val="20"/>
        </w:rPr>
        <w:t>fire</w:t>
      </w:r>
      <w:r>
        <w:rPr>
          <w:spacing w:val="-4"/>
          <w:sz w:val="20"/>
        </w:rPr>
        <w:t xml:space="preserve"> </w:t>
      </w:r>
      <w:proofErr w:type="gramStart"/>
      <w:r>
        <w:rPr>
          <w:sz w:val="20"/>
        </w:rPr>
        <w:t>preplan</w:t>
      </w:r>
      <w:proofErr w:type="gramEnd"/>
      <w:r>
        <w:rPr>
          <w:spacing w:val="-2"/>
          <w:sz w:val="20"/>
        </w:rPr>
        <w:t xml:space="preserve"> </w:t>
      </w:r>
      <w:r>
        <w:rPr>
          <w:sz w:val="20"/>
        </w:rPr>
        <w:t>in</w:t>
      </w:r>
      <w:r>
        <w:rPr>
          <w:spacing w:val="-2"/>
          <w:sz w:val="20"/>
        </w:rPr>
        <w:t xml:space="preserve"> </w:t>
      </w:r>
      <w:r>
        <w:rPr>
          <w:sz w:val="20"/>
        </w:rPr>
        <w:t>(ESRI)</w:t>
      </w:r>
      <w:r>
        <w:rPr>
          <w:spacing w:val="-1"/>
          <w:sz w:val="20"/>
        </w:rPr>
        <w:t xml:space="preserve"> </w:t>
      </w:r>
      <w:r>
        <w:rPr>
          <w:sz w:val="20"/>
        </w:rPr>
        <w:t>GIS</w:t>
      </w:r>
      <w:r>
        <w:rPr>
          <w:spacing w:val="-3"/>
          <w:sz w:val="20"/>
        </w:rPr>
        <w:t xml:space="preserve"> </w:t>
      </w:r>
      <w:r>
        <w:rPr>
          <w:sz w:val="20"/>
        </w:rPr>
        <w:t>format</w:t>
      </w:r>
      <w:r>
        <w:rPr>
          <w:spacing w:val="-3"/>
          <w:sz w:val="20"/>
        </w:rPr>
        <w:t xml:space="preserve"> </w:t>
      </w:r>
      <w:r>
        <w:rPr>
          <w:sz w:val="20"/>
        </w:rPr>
        <w:t>using</w:t>
      </w:r>
      <w:r>
        <w:rPr>
          <w:spacing w:val="-3"/>
          <w:sz w:val="20"/>
        </w:rPr>
        <w:t xml:space="preserve"> </w:t>
      </w:r>
      <w:r>
        <w:rPr>
          <w:sz w:val="20"/>
        </w:rPr>
        <w:t>the</w:t>
      </w:r>
      <w:r>
        <w:rPr>
          <w:spacing w:val="-4"/>
          <w:sz w:val="20"/>
        </w:rPr>
        <w:t xml:space="preserve"> </w:t>
      </w:r>
      <w:r>
        <w:rPr>
          <w:sz w:val="20"/>
        </w:rPr>
        <w:t>pre-configured</w:t>
      </w:r>
      <w:r>
        <w:rPr>
          <w:spacing w:val="-2"/>
          <w:sz w:val="20"/>
        </w:rPr>
        <w:t xml:space="preserve"> </w:t>
      </w:r>
      <w:r>
        <w:rPr>
          <w:sz w:val="20"/>
        </w:rPr>
        <w:t>GIS</w:t>
      </w:r>
      <w:r>
        <w:rPr>
          <w:spacing w:val="-3"/>
          <w:sz w:val="20"/>
        </w:rPr>
        <w:t xml:space="preserve"> </w:t>
      </w:r>
      <w:r>
        <w:rPr>
          <w:sz w:val="20"/>
        </w:rPr>
        <w:t>Starter</w:t>
      </w:r>
      <w:r>
        <w:rPr>
          <w:spacing w:val="-3"/>
          <w:sz w:val="20"/>
        </w:rPr>
        <w:t xml:space="preserve"> </w:t>
      </w:r>
      <w:r>
        <w:rPr>
          <w:sz w:val="20"/>
        </w:rPr>
        <w:t>Package</w:t>
      </w:r>
      <w:r>
        <w:rPr>
          <w:spacing w:val="-4"/>
          <w:sz w:val="20"/>
        </w:rPr>
        <w:t xml:space="preserve"> </w:t>
      </w:r>
      <w:r>
        <w:rPr>
          <w:sz w:val="20"/>
        </w:rPr>
        <w:t>provided</w:t>
      </w:r>
      <w:r>
        <w:rPr>
          <w:spacing w:val="-2"/>
          <w:sz w:val="20"/>
        </w:rPr>
        <w:t xml:space="preserve"> </w:t>
      </w:r>
      <w:r>
        <w:rPr>
          <w:sz w:val="20"/>
        </w:rPr>
        <w:t>by</w:t>
      </w:r>
      <w:r>
        <w:rPr>
          <w:spacing w:val="-3"/>
          <w:sz w:val="20"/>
        </w:rPr>
        <w:t xml:space="preserve"> </w:t>
      </w:r>
      <w:r>
        <w:rPr>
          <w:sz w:val="20"/>
        </w:rPr>
        <w:t>the</w:t>
      </w:r>
      <w:r>
        <w:rPr>
          <w:spacing w:val="-4"/>
          <w:sz w:val="20"/>
        </w:rPr>
        <w:t xml:space="preserve"> </w:t>
      </w:r>
      <w:r>
        <w:rPr>
          <w:sz w:val="20"/>
        </w:rPr>
        <w:t>City.</w:t>
      </w:r>
      <w:r>
        <w:rPr>
          <w:spacing w:val="-3"/>
          <w:sz w:val="20"/>
        </w:rPr>
        <w:t xml:space="preserve"> </w:t>
      </w:r>
      <w:r>
        <w:rPr>
          <w:sz w:val="20"/>
        </w:rPr>
        <w:t xml:space="preserve">A completed fire </w:t>
      </w:r>
      <w:proofErr w:type="gramStart"/>
      <w:r>
        <w:rPr>
          <w:sz w:val="20"/>
        </w:rPr>
        <w:t>preplan</w:t>
      </w:r>
      <w:proofErr w:type="gramEnd"/>
      <w:r>
        <w:rPr>
          <w:sz w:val="20"/>
        </w:rPr>
        <w:t xml:space="preserve"> shall include the GIS data and output PDF for use by the Fire Department.</w:t>
      </w:r>
    </w:p>
    <w:p w14:paraId="65F6B7DD" w14:textId="77777777" w:rsidR="008A1009" w:rsidRDefault="00BB0822">
      <w:pPr>
        <w:pStyle w:val="ListParagraph"/>
        <w:numPr>
          <w:ilvl w:val="0"/>
          <w:numId w:val="4"/>
        </w:numPr>
        <w:tabs>
          <w:tab w:val="left" w:pos="1192"/>
          <w:tab w:val="left" w:pos="1194"/>
        </w:tabs>
        <w:spacing w:before="206" w:line="276" w:lineRule="auto"/>
        <w:ind w:right="663"/>
        <w:rPr>
          <w:sz w:val="20"/>
        </w:rPr>
      </w:pPr>
      <w:r>
        <w:rPr>
          <w:sz w:val="20"/>
        </w:rPr>
        <w:t>Data</w:t>
      </w:r>
      <w:r>
        <w:rPr>
          <w:spacing w:val="-3"/>
          <w:sz w:val="20"/>
        </w:rPr>
        <w:t xml:space="preserve"> </w:t>
      </w:r>
      <w:r>
        <w:rPr>
          <w:sz w:val="20"/>
        </w:rPr>
        <w:t>deliverables</w:t>
      </w:r>
      <w:r>
        <w:rPr>
          <w:spacing w:val="-2"/>
          <w:sz w:val="20"/>
        </w:rPr>
        <w:t xml:space="preserve"> </w:t>
      </w:r>
      <w:r>
        <w:rPr>
          <w:sz w:val="20"/>
        </w:rPr>
        <w:t>(CAD</w:t>
      </w:r>
      <w:r>
        <w:rPr>
          <w:spacing w:val="-3"/>
          <w:sz w:val="20"/>
        </w:rPr>
        <w:t xml:space="preserve"> </w:t>
      </w:r>
      <w:r>
        <w:rPr>
          <w:sz w:val="20"/>
        </w:rPr>
        <w:t>and</w:t>
      </w:r>
      <w:r>
        <w:rPr>
          <w:spacing w:val="-2"/>
          <w:sz w:val="20"/>
        </w:rPr>
        <w:t xml:space="preserve"> </w:t>
      </w:r>
      <w:r>
        <w:rPr>
          <w:sz w:val="20"/>
        </w:rPr>
        <w:t>GIS)</w:t>
      </w:r>
      <w:r>
        <w:rPr>
          <w:spacing w:val="-3"/>
          <w:sz w:val="20"/>
        </w:rPr>
        <w:t xml:space="preserve"> </w:t>
      </w:r>
      <w:r>
        <w:rPr>
          <w:sz w:val="20"/>
        </w:rPr>
        <w:t>shall</w:t>
      </w:r>
      <w:r>
        <w:rPr>
          <w:spacing w:val="-3"/>
          <w:sz w:val="20"/>
        </w:rPr>
        <w:t xml:space="preserve"> </w:t>
      </w:r>
      <w:r>
        <w:rPr>
          <w:sz w:val="20"/>
        </w:rPr>
        <w:t>specifically</w:t>
      </w:r>
      <w:r>
        <w:rPr>
          <w:spacing w:val="-2"/>
          <w:sz w:val="20"/>
        </w:rPr>
        <w:t xml:space="preserve"> </w:t>
      </w:r>
      <w:r>
        <w:rPr>
          <w:sz w:val="20"/>
        </w:rPr>
        <w:t>include</w:t>
      </w:r>
      <w:r>
        <w:rPr>
          <w:spacing w:val="-4"/>
          <w:sz w:val="20"/>
        </w:rPr>
        <w:t xml:space="preserve"> </w:t>
      </w:r>
      <w:r>
        <w:rPr>
          <w:sz w:val="20"/>
        </w:rPr>
        <w:t>a</w:t>
      </w:r>
      <w:r>
        <w:rPr>
          <w:spacing w:val="-3"/>
          <w:sz w:val="20"/>
        </w:rPr>
        <w:t xml:space="preserve"> </w:t>
      </w:r>
      <w:r>
        <w:rPr>
          <w:sz w:val="20"/>
        </w:rPr>
        <w:t>site</w:t>
      </w:r>
      <w:r>
        <w:rPr>
          <w:spacing w:val="-4"/>
          <w:sz w:val="20"/>
        </w:rPr>
        <w:t xml:space="preserve"> </w:t>
      </w:r>
      <w:r>
        <w:rPr>
          <w:sz w:val="20"/>
        </w:rPr>
        <w:t>plan,</w:t>
      </w:r>
      <w:r>
        <w:rPr>
          <w:spacing w:val="-2"/>
          <w:sz w:val="20"/>
        </w:rPr>
        <w:t xml:space="preserve"> </w:t>
      </w:r>
      <w:r>
        <w:rPr>
          <w:sz w:val="20"/>
        </w:rPr>
        <w:t>building</w:t>
      </w:r>
      <w:r>
        <w:rPr>
          <w:spacing w:val="-3"/>
          <w:sz w:val="20"/>
        </w:rPr>
        <w:t xml:space="preserve"> </w:t>
      </w:r>
      <w:r>
        <w:rPr>
          <w:sz w:val="20"/>
        </w:rPr>
        <w:t>plan,</w:t>
      </w:r>
      <w:r>
        <w:rPr>
          <w:spacing w:val="-2"/>
          <w:sz w:val="20"/>
        </w:rPr>
        <w:t xml:space="preserve"> </w:t>
      </w:r>
      <w:r>
        <w:rPr>
          <w:sz w:val="20"/>
        </w:rPr>
        <w:t>all</w:t>
      </w:r>
      <w:r>
        <w:rPr>
          <w:spacing w:val="-3"/>
          <w:sz w:val="20"/>
        </w:rPr>
        <w:t xml:space="preserve"> </w:t>
      </w:r>
      <w:r>
        <w:rPr>
          <w:sz w:val="20"/>
        </w:rPr>
        <w:t>Utility</w:t>
      </w:r>
      <w:r>
        <w:rPr>
          <w:spacing w:val="-2"/>
          <w:sz w:val="20"/>
        </w:rPr>
        <w:t xml:space="preserve"> </w:t>
      </w:r>
      <w:r>
        <w:rPr>
          <w:sz w:val="20"/>
        </w:rPr>
        <w:t>shut-offs, fire sprinkler risers and shut-off valves, the fire department connection for sprinkler and class-I standpipe,</w:t>
      </w:r>
      <w:r>
        <w:rPr>
          <w:spacing w:val="-2"/>
          <w:sz w:val="20"/>
        </w:rPr>
        <w:t xml:space="preserve"> </w:t>
      </w:r>
      <w:r>
        <w:rPr>
          <w:sz w:val="20"/>
        </w:rPr>
        <w:t>all</w:t>
      </w:r>
      <w:r>
        <w:rPr>
          <w:spacing w:val="-6"/>
          <w:sz w:val="20"/>
        </w:rPr>
        <w:t xml:space="preserve"> </w:t>
      </w:r>
      <w:r>
        <w:rPr>
          <w:sz w:val="20"/>
        </w:rPr>
        <w:t>standpipe</w:t>
      </w:r>
      <w:r>
        <w:rPr>
          <w:spacing w:val="-4"/>
          <w:sz w:val="20"/>
        </w:rPr>
        <w:t xml:space="preserve"> </w:t>
      </w:r>
      <w:r>
        <w:rPr>
          <w:sz w:val="20"/>
        </w:rPr>
        <w:t>hose</w:t>
      </w:r>
      <w:r>
        <w:rPr>
          <w:spacing w:val="-6"/>
          <w:sz w:val="20"/>
        </w:rPr>
        <w:t xml:space="preserve"> </w:t>
      </w:r>
      <w:r>
        <w:rPr>
          <w:sz w:val="20"/>
        </w:rPr>
        <w:t>outlets,</w:t>
      </w:r>
      <w:r>
        <w:rPr>
          <w:spacing w:val="-2"/>
          <w:sz w:val="20"/>
        </w:rPr>
        <w:t xml:space="preserve"> </w:t>
      </w:r>
      <w:r>
        <w:rPr>
          <w:sz w:val="20"/>
        </w:rPr>
        <w:t>all</w:t>
      </w:r>
      <w:r>
        <w:rPr>
          <w:spacing w:val="-3"/>
          <w:sz w:val="20"/>
        </w:rPr>
        <w:t xml:space="preserve"> </w:t>
      </w:r>
      <w:r>
        <w:rPr>
          <w:sz w:val="20"/>
        </w:rPr>
        <w:t>stairwells,</w:t>
      </w:r>
      <w:r>
        <w:rPr>
          <w:spacing w:val="-2"/>
          <w:sz w:val="20"/>
        </w:rPr>
        <w:t xml:space="preserve"> </w:t>
      </w:r>
      <w:r>
        <w:rPr>
          <w:sz w:val="20"/>
        </w:rPr>
        <w:t>retail</w:t>
      </w:r>
      <w:r>
        <w:rPr>
          <w:spacing w:val="-3"/>
          <w:sz w:val="20"/>
        </w:rPr>
        <w:t xml:space="preserve"> </w:t>
      </w:r>
      <w:r>
        <w:rPr>
          <w:sz w:val="20"/>
        </w:rPr>
        <w:t>spaces,</w:t>
      </w:r>
      <w:r>
        <w:rPr>
          <w:spacing w:val="-2"/>
          <w:sz w:val="20"/>
        </w:rPr>
        <w:t xml:space="preserve"> </w:t>
      </w:r>
      <w:r>
        <w:rPr>
          <w:sz w:val="20"/>
        </w:rPr>
        <w:t>living</w:t>
      </w:r>
      <w:r>
        <w:rPr>
          <w:spacing w:val="-3"/>
          <w:sz w:val="20"/>
        </w:rPr>
        <w:t xml:space="preserve"> </w:t>
      </w:r>
      <w:r>
        <w:rPr>
          <w:sz w:val="20"/>
        </w:rPr>
        <w:t>units</w:t>
      </w:r>
      <w:r>
        <w:rPr>
          <w:spacing w:val="-2"/>
          <w:sz w:val="20"/>
        </w:rPr>
        <w:t xml:space="preserve"> </w:t>
      </w:r>
      <w:r>
        <w:rPr>
          <w:sz w:val="20"/>
        </w:rPr>
        <w:t>-numbers</w:t>
      </w:r>
      <w:r>
        <w:rPr>
          <w:spacing w:val="-2"/>
          <w:sz w:val="20"/>
        </w:rPr>
        <w:t xml:space="preserve"> </w:t>
      </w:r>
      <w:r>
        <w:rPr>
          <w:sz w:val="20"/>
        </w:rPr>
        <w:t>/locations,</w:t>
      </w:r>
      <w:r>
        <w:rPr>
          <w:spacing w:val="-2"/>
          <w:sz w:val="20"/>
        </w:rPr>
        <w:t xml:space="preserve"> </w:t>
      </w:r>
      <w:r>
        <w:rPr>
          <w:sz w:val="20"/>
        </w:rPr>
        <w:t>fire alarm panels, elevators, fire hydrants and all Knox boxes and key switch locations.</w:t>
      </w:r>
    </w:p>
    <w:p w14:paraId="65F6B7DE" w14:textId="77777777" w:rsidR="008A1009" w:rsidRDefault="00BB0822">
      <w:pPr>
        <w:pStyle w:val="BodyText"/>
        <w:spacing w:before="200"/>
        <w:ind w:left="834" w:right="449"/>
      </w:pPr>
      <w:r>
        <w:t>Emergency</w:t>
      </w:r>
      <w:r>
        <w:rPr>
          <w:spacing w:val="-3"/>
        </w:rPr>
        <w:t xml:space="preserve"> </w:t>
      </w:r>
      <w:r>
        <w:t>Responder</w:t>
      </w:r>
      <w:r>
        <w:rPr>
          <w:spacing w:val="-3"/>
        </w:rPr>
        <w:t xml:space="preserve"> </w:t>
      </w:r>
      <w:r>
        <w:t>Communication</w:t>
      </w:r>
      <w:r>
        <w:rPr>
          <w:spacing w:val="-3"/>
        </w:rPr>
        <w:t xml:space="preserve"> </w:t>
      </w:r>
      <w:r>
        <w:t>Coverage</w:t>
      </w:r>
      <w:r>
        <w:rPr>
          <w:spacing w:val="-4"/>
        </w:rPr>
        <w:t xml:space="preserve"> </w:t>
      </w:r>
      <w:r>
        <w:t>shall</w:t>
      </w:r>
      <w:r>
        <w:rPr>
          <w:spacing w:val="-3"/>
        </w:rPr>
        <w:t xml:space="preserve"> </w:t>
      </w:r>
      <w:r>
        <w:t>be</w:t>
      </w:r>
      <w:r>
        <w:rPr>
          <w:spacing w:val="-4"/>
        </w:rPr>
        <w:t xml:space="preserve"> </w:t>
      </w:r>
      <w:r>
        <w:t>in</w:t>
      </w:r>
      <w:r>
        <w:rPr>
          <w:spacing w:val="-3"/>
        </w:rPr>
        <w:t xml:space="preserve"> </w:t>
      </w:r>
      <w:r>
        <w:t>accordance</w:t>
      </w:r>
      <w:r>
        <w:rPr>
          <w:spacing w:val="-4"/>
        </w:rPr>
        <w:t xml:space="preserve"> </w:t>
      </w:r>
      <w:r>
        <w:t>with</w:t>
      </w:r>
      <w:r>
        <w:rPr>
          <w:spacing w:val="-3"/>
        </w:rPr>
        <w:t xml:space="preserve"> </w:t>
      </w:r>
      <w:r>
        <w:t>Section</w:t>
      </w:r>
      <w:r>
        <w:rPr>
          <w:spacing w:val="-3"/>
        </w:rPr>
        <w:t xml:space="preserve"> </w:t>
      </w:r>
      <w:r>
        <w:t>510</w:t>
      </w:r>
      <w:r>
        <w:rPr>
          <w:spacing w:val="-3"/>
        </w:rPr>
        <w:t xml:space="preserve"> </w:t>
      </w:r>
      <w:r>
        <w:t>of</w:t>
      </w:r>
      <w:r>
        <w:rPr>
          <w:spacing w:val="-4"/>
        </w:rPr>
        <w:t xml:space="preserve"> </w:t>
      </w:r>
      <w:r>
        <w:t>the</w:t>
      </w:r>
      <w:r>
        <w:rPr>
          <w:spacing w:val="-4"/>
        </w:rPr>
        <w:t xml:space="preserve"> </w:t>
      </w:r>
      <w:r>
        <w:t xml:space="preserve">California Fire Code, the approved Fire Department Standards, and </w:t>
      </w:r>
      <w:proofErr w:type="gramStart"/>
      <w:r>
        <w:t>third party</w:t>
      </w:r>
      <w:proofErr w:type="gramEnd"/>
      <w:r>
        <w:t xml:space="preserve"> consultants.</w:t>
      </w:r>
    </w:p>
    <w:p w14:paraId="65F6B7DF" w14:textId="77777777" w:rsidR="008A1009" w:rsidRDefault="00BB0822">
      <w:pPr>
        <w:pStyle w:val="BodyText"/>
        <w:spacing w:before="119"/>
        <w:ind w:left="359"/>
      </w:pPr>
      <w:r>
        <w:t>(Ord.</w:t>
      </w:r>
      <w:r>
        <w:rPr>
          <w:spacing w:val="-7"/>
        </w:rPr>
        <w:t xml:space="preserve"> </w:t>
      </w:r>
      <w:r>
        <w:t>No.</w:t>
      </w:r>
      <w:r>
        <w:rPr>
          <w:spacing w:val="-7"/>
        </w:rPr>
        <w:t xml:space="preserve"> </w:t>
      </w:r>
      <w:r>
        <w:t>2016-1429,</w:t>
      </w:r>
      <w:r>
        <w:rPr>
          <w:spacing w:val="-6"/>
        </w:rPr>
        <w:t xml:space="preserve"> </w:t>
      </w:r>
      <w:r>
        <w:t>10-11-2016;</w:t>
      </w:r>
      <w:r>
        <w:rPr>
          <w:spacing w:val="-7"/>
        </w:rPr>
        <w:t xml:space="preserve"> </w:t>
      </w:r>
      <w:r>
        <w:t>Ord.</w:t>
      </w:r>
      <w:r>
        <w:rPr>
          <w:spacing w:val="-7"/>
        </w:rPr>
        <w:t xml:space="preserve"> </w:t>
      </w:r>
      <w:r>
        <w:t>No.</w:t>
      </w:r>
      <w:r>
        <w:rPr>
          <w:spacing w:val="-6"/>
        </w:rPr>
        <w:t xml:space="preserve"> </w:t>
      </w:r>
      <w:r>
        <w:t>2019-1479</w:t>
      </w:r>
      <w:r>
        <w:rPr>
          <w:spacing w:val="-7"/>
        </w:rPr>
        <w:t xml:space="preserve"> </w:t>
      </w:r>
      <w:r>
        <w:t>,</w:t>
      </w:r>
      <w:r>
        <w:rPr>
          <w:spacing w:val="-6"/>
        </w:rPr>
        <w:t xml:space="preserve"> </w:t>
      </w:r>
      <w:r>
        <w:t>§</w:t>
      </w:r>
      <w:r>
        <w:rPr>
          <w:spacing w:val="-7"/>
        </w:rPr>
        <w:t xml:space="preserve"> </w:t>
      </w:r>
      <w:r>
        <w:t>1(</w:t>
      </w:r>
      <w:proofErr w:type="spellStart"/>
      <w:r>
        <w:t>Exh</w:t>
      </w:r>
      <w:proofErr w:type="spellEnd"/>
      <w:r>
        <w:t>.</w:t>
      </w:r>
      <w:r>
        <w:rPr>
          <w:spacing w:val="-7"/>
        </w:rPr>
        <w:t xml:space="preserve"> </w:t>
      </w:r>
      <w:r>
        <w:t>A),</w:t>
      </w:r>
      <w:r>
        <w:rPr>
          <w:spacing w:val="-6"/>
        </w:rPr>
        <w:t xml:space="preserve"> </w:t>
      </w:r>
      <w:r>
        <w:t>10-22-</w:t>
      </w:r>
      <w:r>
        <w:rPr>
          <w:spacing w:val="-2"/>
        </w:rPr>
        <w:t>2019)</w:t>
      </w:r>
    </w:p>
    <w:p w14:paraId="65F6B7E0" w14:textId="77777777" w:rsidR="008A1009" w:rsidRDefault="008A1009">
      <w:pPr>
        <w:pStyle w:val="BodyText"/>
        <w:spacing w:before="173"/>
        <w:ind w:left="0"/>
      </w:pPr>
    </w:p>
    <w:p w14:paraId="65F6B7E1" w14:textId="77777777" w:rsidR="008A1009" w:rsidRDefault="00BB0822">
      <w:pPr>
        <w:pStyle w:val="Heading1"/>
        <w:spacing w:before="1"/>
      </w:pPr>
      <w:bookmarkStart w:id="63" w:name="17.64.220_Dumping_of_Waste_Material."/>
      <w:bookmarkEnd w:id="63"/>
      <w:r>
        <w:t>17.64.220</w:t>
      </w:r>
      <w:r>
        <w:rPr>
          <w:spacing w:val="-2"/>
        </w:rPr>
        <w:t xml:space="preserve"> </w:t>
      </w:r>
      <w:r>
        <w:t>Dumping</w:t>
      </w:r>
      <w:r>
        <w:rPr>
          <w:spacing w:val="-4"/>
        </w:rPr>
        <w:t xml:space="preserve"> </w:t>
      </w:r>
      <w:r>
        <w:t>of</w:t>
      </w:r>
      <w:r>
        <w:rPr>
          <w:spacing w:val="-3"/>
        </w:rPr>
        <w:t xml:space="preserve"> </w:t>
      </w:r>
      <w:r>
        <w:t>Waste</w:t>
      </w:r>
      <w:r>
        <w:rPr>
          <w:spacing w:val="-2"/>
        </w:rPr>
        <w:t xml:space="preserve"> Material.</w:t>
      </w:r>
    </w:p>
    <w:p w14:paraId="65F6B7E2" w14:textId="77777777" w:rsidR="008A1009" w:rsidRDefault="00BB0822">
      <w:pPr>
        <w:pStyle w:val="BodyText"/>
        <w:spacing w:before="167"/>
        <w:ind w:left="835"/>
      </w:pPr>
      <w:r>
        <w:t>Section</w:t>
      </w:r>
      <w:r>
        <w:rPr>
          <w:spacing w:val="-5"/>
        </w:rPr>
        <w:t xml:space="preserve"> </w:t>
      </w:r>
      <w:r>
        <w:t>304.1</w:t>
      </w:r>
      <w:r>
        <w:rPr>
          <w:spacing w:val="-6"/>
        </w:rPr>
        <w:t xml:space="preserve"> </w:t>
      </w:r>
      <w:r>
        <w:t>to</w:t>
      </w:r>
      <w:r>
        <w:rPr>
          <w:spacing w:val="-5"/>
        </w:rPr>
        <w:t xml:space="preserve"> </w:t>
      </w:r>
      <w:r>
        <w:t>the</w:t>
      </w:r>
      <w:r>
        <w:rPr>
          <w:spacing w:val="-6"/>
        </w:rPr>
        <w:t xml:space="preserve"> </w:t>
      </w:r>
      <w:r>
        <w:t>California</w:t>
      </w:r>
      <w:r>
        <w:rPr>
          <w:spacing w:val="-5"/>
        </w:rPr>
        <w:t xml:space="preserve"> </w:t>
      </w:r>
      <w:r>
        <w:t>Fire</w:t>
      </w:r>
      <w:r>
        <w:rPr>
          <w:spacing w:val="-6"/>
        </w:rPr>
        <w:t xml:space="preserve"> </w:t>
      </w:r>
      <w:r>
        <w:t>Code</w:t>
      </w:r>
      <w:r>
        <w:rPr>
          <w:spacing w:val="-7"/>
        </w:rPr>
        <w:t xml:space="preserve"> </w:t>
      </w:r>
      <w:r>
        <w:t>is</w:t>
      </w:r>
      <w:r>
        <w:rPr>
          <w:spacing w:val="-4"/>
        </w:rPr>
        <w:t xml:space="preserve"> </w:t>
      </w:r>
      <w:r>
        <w:t>amended</w:t>
      </w:r>
      <w:r>
        <w:rPr>
          <w:spacing w:val="-5"/>
        </w:rPr>
        <w:t xml:space="preserve"> </w:t>
      </w:r>
      <w:r>
        <w:t>by</w:t>
      </w:r>
      <w:r>
        <w:rPr>
          <w:spacing w:val="-5"/>
        </w:rPr>
        <w:t xml:space="preserve"> </w:t>
      </w:r>
      <w:r>
        <w:t>adding</w:t>
      </w:r>
      <w:r>
        <w:rPr>
          <w:spacing w:val="-5"/>
        </w:rPr>
        <w:t xml:space="preserve"> </w:t>
      </w:r>
      <w:r>
        <w:t>section</w:t>
      </w:r>
      <w:r>
        <w:rPr>
          <w:spacing w:val="-5"/>
        </w:rPr>
        <w:t xml:space="preserve"> </w:t>
      </w:r>
      <w:r>
        <w:t>304.1.1</w:t>
      </w:r>
      <w:r>
        <w:rPr>
          <w:spacing w:val="-5"/>
        </w:rPr>
        <w:t xml:space="preserve"> </w:t>
      </w:r>
      <w:r>
        <w:t>thereto,</w:t>
      </w:r>
      <w:r>
        <w:rPr>
          <w:spacing w:val="-5"/>
        </w:rPr>
        <w:t xml:space="preserve"> </w:t>
      </w:r>
      <w:r>
        <w:t>to</w:t>
      </w:r>
      <w:r>
        <w:rPr>
          <w:spacing w:val="-5"/>
        </w:rPr>
        <w:t xml:space="preserve"> </w:t>
      </w:r>
      <w:r>
        <w:t>read</w:t>
      </w:r>
      <w:r>
        <w:rPr>
          <w:spacing w:val="-5"/>
        </w:rPr>
        <w:t xml:space="preserve"> </w:t>
      </w:r>
      <w:r>
        <w:t>as</w:t>
      </w:r>
      <w:r>
        <w:rPr>
          <w:spacing w:val="-5"/>
        </w:rPr>
        <w:t xml:space="preserve"> </w:t>
      </w:r>
      <w:r>
        <w:rPr>
          <w:spacing w:val="-2"/>
        </w:rPr>
        <w:t>follows:</w:t>
      </w:r>
    </w:p>
    <w:p w14:paraId="65F6B7E3" w14:textId="77777777" w:rsidR="008A1009" w:rsidRDefault="00BB0822">
      <w:pPr>
        <w:pStyle w:val="BodyText"/>
        <w:spacing w:before="118"/>
        <w:ind w:left="359" w:right="374"/>
      </w:pPr>
      <w:r>
        <w:t>Dumping</w:t>
      </w:r>
      <w:r>
        <w:rPr>
          <w:spacing w:val="-3"/>
        </w:rPr>
        <w:t xml:space="preserve"> </w:t>
      </w:r>
      <w:r>
        <w:t>of</w:t>
      </w:r>
      <w:r>
        <w:rPr>
          <w:spacing w:val="-4"/>
        </w:rPr>
        <w:t xml:space="preserve"> </w:t>
      </w:r>
      <w:r>
        <w:t>waste</w:t>
      </w:r>
      <w:r>
        <w:rPr>
          <w:spacing w:val="-1"/>
        </w:rPr>
        <w:t xml:space="preserve"> </w:t>
      </w:r>
      <w:r>
        <w:t>material</w:t>
      </w:r>
      <w:r>
        <w:rPr>
          <w:spacing w:val="-3"/>
        </w:rPr>
        <w:t xml:space="preserve"> </w:t>
      </w:r>
      <w:r>
        <w:t>as</w:t>
      </w:r>
      <w:r>
        <w:rPr>
          <w:spacing w:val="-2"/>
        </w:rPr>
        <w:t xml:space="preserve"> </w:t>
      </w:r>
      <w:r>
        <w:t>defined</w:t>
      </w:r>
      <w:r>
        <w:rPr>
          <w:spacing w:val="-2"/>
        </w:rPr>
        <w:t xml:space="preserve"> </w:t>
      </w:r>
      <w:r>
        <w:t>in</w:t>
      </w:r>
      <w:r>
        <w:rPr>
          <w:spacing w:val="-2"/>
        </w:rPr>
        <w:t xml:space="preserve"> </w:t>
      </w:r>
      <w:r>
        <w:t>California</w:t>
      </w:r>
      <w:r>
        <w:rPr>
          <w:spacing w:val="-2"/>
        </w:rPr>
        <w:t xml:space="preserve"> </w:t>
      </w:r>
      <w:r>
        <w:t>Penal</w:t>
      </w:r>
      <w:r>
        <w:rPr>
          <w:spacing w:val="-3"/>
        </w:rPr>
        <w:t xml:space="preserve"> </w:t>
      </w:r>
      <w:r>
        <w:t>Code</w:t>
      </w:r>
      <w:r>
        <w:rPr>
          <w:spacing w:val="-4"/>
        </w:rPr>
        <w:t xml:space="preserve"> </w:t>
      </w:r>
      <w:r>
        <w:t>Section</w:t>
      </w:r>
      <w:r>
        <w:rPr>
          <w:spacing w:val="-2"/>
        </w:rPr>
        <w:t xml:space="preserve"> </w:t>
      </w:r>
      <w:r>
        <w:t>374(b)</w:t>
      </w:r>
      <w:r>
        <w:rPr>
          <w:spacing w:val="-3"/>
        </w:rPr>
        <w:t xml:space="preserve"> </w:t>
      </w:r>
      <w:r>
        <w:t>is</w:t>
      </w:r>
      <w:r>
        <w:rPr>
          <w:spacing w:val="-2"/>
        </w:rPr>
        <w:t xml:space="preserve"> </w:t>
      </w:r>
      <w:r>
        <w:t>prohibited</w:t>
      </w:r>
      <w:r>
        <w:rPr>
          <w:spacing w:val="-2"/>
        </w:rPr>
        <w:t xml:space="preserve"> </w:t>
      </w:r>
      <w:r>
        <w:t>within</w:t>
      </w:r>
      <w:r>
        <w:rPr>
          <w:spacing w:val="-2"/>
        </w:rPr>
        <w:t xml:space="preserve"> </w:t>
      </w:r>
      <w:r>
        <w:t>the</w:t>
      </w:r>
      <w:r>
        <w:rPr>
          <w:spacing w:val="-4"/>
        </w:rPr>
        <w:t xml:space="preserve"> </w:t>
      </w:r>
      <w:r>
        <w:t xml:space="preserve">Jurisdiction except at an approved landfill. The property owner and person in control of the property shall not permit such material to remain on the </w:t>
      </w:r>
      <w:proofErr w:type="gramStart"/>
      <w:r>
        <w:t>site, and</w:t>
      </w:r>
      <w:proofErr w:type="gramEnd"/>
      <w:r>
        <w:t xml:space="preserve"> shall remove it or cause it to be removed to an approved landfill or State- licensed hazardous materials disposal station, as appropriate. The property owner or person in charge shall take such actions as necessary to prevent recurrent dumping, such as posting the property and fencing the area or barricading the access.</w:t>
      </w:r>
    </w:p>
    <w:p w14:paraId="65F6B7E4" w14:textId="77777777" w:rsidR="008A1009" w:rsidRDefault="00BB0822">
      <w:pPr>
        <w:pStyle w:val="BodyText"/>
        <w:spacing w:before="119"/>
        <w:ind w:left="359" w:right="374"/>
      </w:pPr>
      <w:r>
        <w:t>Such fencing or barricading shall not be</w:t>
      </w:r>
      <w:r>
        <w:rPr>
          <w:spacing w:val="-1"/>
        </w:rPr>
        <w:t xml:space="preserve"> </w:t>
      </w:r>
      <w:r>
        <w:t>installed so that fire-fighting access is compromised. After reasonable notice</w:t>
      </w:r>
      <w:r>
        <w:rPr>
          <w:spacing w:val="-4"/>
        </w:rPr>
        <w:t xml:space="preserve"> </w:t>
      </w:r>
      <w:r>
        <w:t>and</w:t>
      </w:r>
      <w:r>
        <w:rPr>
          <w:spacing w:val="-2"/>
        </w:rPr>
        <w:t xml:space="preserve"> </w:t>
      </w:r>
      <w:r>
        <w:t>opportunity</w:t>
      </w:r>
      <w:r>
        <w:rPr>
          <w:spacing w:val="-2"/>
        </w:rPr>
        <w:t xml:space="preserve"> </w:t>
      </w:r>
      <w:r>
        <w:t>for</w:t>
      </w:r>
      <w:r>
        <w:rPr>
          <w:spacing w:val="-3"/>
        </w:rPr>
        <w:t xml:space="preserve"> </w:t>
      </w:r>
      <w:r>
        <w:t>compliance</w:t>
      </w:r>
      <w:r>
        <w:rPr>
          <w:spacing w:val="-4"/>
        </w:rPr>
        <w:t xml:space="preserve"> </w:t>
      </w:r>
      <w:r>
        <w:t>per</w:t>
      </w:r>
      <w:r>
        <w:rPr>
          <w:spacing w:val="-3"/>
        </w:rPr>
        <w:t xml:space="preserve"> </w:t>
      </w:r>
      <w:r>
        <w:t>the</w:t>
      </w:r>
      <w:r>
        <w:rPr>
          <w:spacing w:val="-4"/>
        </w:rPr>
        <w:t xml:space="preserve"> </w:t>
      </w:r>
      <w:r>
        <w:t>California</w:t>
      </w:r>
      <w:r>
        <w:rPr>
          <w:spacing w:val="-3"/>
        </w:rPr>
        <w:t xml:space="preserve"> </w:t>
      </w:r>
      <w:r>
        <w:t>Health</w:t>
      </w:r>
      <w:r>
        <w:rPr>
          <w:spacing w:val="-2"/>
        </w:rPr>
        <w:t xml:space="preserve"> </w:t>
      </w:r>
      <w:r>
        <w:t>and</w:t>
      </w:r>
      <w:r>
        <w:rPr>
          <w:spacing w:val="-2"/>
        </w:rPr>
        <w:t xml:space="preserve"> </w:t>
      </w:r>
      <w:r>
        <w:t>Safety</w:t>
      </w:r>
      <w:r>
        <w:rPr>
          <w:spacing w:val="-2"/>
        </w:rPr>
        <w:t xml:space="preserve"> </w:t>
      </w:r>
      <w:r>
        <w:t>Code</w:t>
      </w:r>
      <w:r>
        <w:rPr>
          <w:spacing w:val="-4"/>
        </w:rPr>
        <w:t xml:space="preserve"> </w:t>
      </w:r>
      <w:r>
        <w:t>is</w:t>
      </w:r>
      <w:r>
        <w:rPr>
          <w:spacing w:val="-2"/>
        </w:rPr>
        <w:t xml:space="preserve"> </w:t>
      </w:r>
      <w:r>
        <w:t>given,</w:t>
      </w:r>
      <w:r>
        <w:rPr>
          <w:spacing w:val="-2"/>
        </w:rPr>
        <w:t xml:space="preserve"> </w:t>
      </w:r>
      <w:r>
        <w:t>the</w:t>
      </w:r>
      <w:r>
        <w:rPr>
          <w:spacing w:val="-4"/>
        </w:rPr>
        <w:t xml:space="preserve"> </w:t>
      </w:r>
      <w:r>
        <w:t>City</w:t>
      </w:r>
      <w:r>
        <w:rPr>
          <w:spacing w:val="-2"/>
        </w:rPr>
        <w:t xml:space="preserve"> </w:t>
      </w:r>
      <w:r>
        <w:t>Council</w:t>
      </w:r>
      <w:r>
        <w:rPr>
          <w:spacing w:val="-3"/>
        </w:rPr>
        <w:t xml:space="preserve"> </w:t>
      </w:r>
      <w:r>
        <w:t>may</w:t>
      </w:r>
    </w:p>
    <w:p w14:paraId="65F6B7E5" w14:textId="77777777" w:rsidR="008A1009" w:rsidRDefault="008A1009">
      <w:pPr>
        <w:pStyle w:val="BodyText"/>
        <w:sectPr w:rsidR="008A1009">
          <w:pgSz w:w="12240" w:h="15840"/>
          <w:pgMar w:top="1040" w:right="1080" w:bottom="1600" w:left="1080" w:header="854" w:footer="1410" w:gutter="0"/>
          <w:cols w:space="720"/>
        </w:sectPr>
      </w:pPr>
    </w:p>
    <w:p w14:paraId="65F6B7E6" w14:textId="77777777" w:rsidR="008A1009" w:rsidRDefault="008A1009">
      <w:pPr>
        <w:pStyle w:val="BodyText"/>
        <w:spacing w:before="143"/>
        <w:ind w:left="0"/>
      </w:pPr>
    </w:p>
    <w:p w14:paraId="65F6B7E7" w14:textId="77777777" w:rsidR="008A1009" w:rsidRDefault="00BB0822">
      <w:pPr>
        <w:pStyle w:val="BodyText"/>
        <w:spacing w:before="1"/>
        <w:ind w:left="360" w:right="374"/>
      </w:pPr>
      <w:r>
        <w:t xml:space="preserve">authorize the Fire Chief to employ a contractor to remove such waste material from the </w:t>
      </w:r>
      <w:proofErr w:type="gramStart"/>
      <w:r>
        <w:t>site, and</w:t>
      </w:r>
      <w:proofErr w:type="gramEnd"/>
      <w:r>
        <w:t xml:space="preserve"> attach actual contractor</w:t>
      </w:r>
      <w:r>
        <w:rPr>
          <w:spacing w:val="-3"/>
        </w:rPr>
        <w:t xml:space="preserve"> </w:t>
      </w:r>
      <w:r>
        <w:t>costs</w:t>
      </w:r>
      <w:r>
        <w:rPr>
          <w:spacing w:val="-2"/>
        </w:rPr>
        <w:t xml:space="preserve"> </w:t>
      </w:r>
      <w:r>
        <w:t>and</w:t>
      </w:r>
      <w:r>
        <w:rPr>
          <w:spacing w:val="-2"/>
        </w:rPr>
        <w:t xml:space="preserve"> </w:t>
      </w:r>
      <w:r>
        <w:t>a</w:t>
      </w:r>
      <w:r>
        <w:rPr>
          <w:spacing w:val="-3"/>
        </w:rPr>
        <w:t xml:space="preserve"> </w:t>
      </w:r>
      <w:r>
        <w:t>reasonable</w:t>
      </w:r>
      <w:r>
        <w:rPr>
          <w:spacing w:val="-4"/>
        </w:rPr>
        <w:t xml:space="preserve"> </w:t>
      </w:r>
      <w:r>
        <w:t>administrative</w:t>
      </w:r>
      <w:r>
        <w:rPr>
          <w:spacing w:val="-4"/>
        </w:rPr>
        <w:t xml:space="preserve"> </w:t>
      </w:r>
      <w:r>
        <w:t>fee.</w:t>
      </w:r>
      <w:r>
        <w:rPr>
          <w:spacing w:val="-3"/>
        </w:rPr>
        <w:t xml:space="preserve"> </w:t>
      </w:r>
      <w:r>
        <w:t>In</w:t>
      </w:r>
      <w:r>
        <w:rPr>
          <w:spacing w:val="-2"/>
        </w:rPr>
        <w:t xml:space="preserve"> </w:t>
      </w:r>
      <w:r>
        <w:t>the</w:t>
      </w:r>
      <w:r>
        <w:rPr>
          <w:spacing w:val="-1"/>
        </w:rPr>
        <w:t xml:space="preserve"> </w:t>
      </w:r>
      <w:proofErr w:type="gramStart"/>
      <w:r>
        <w:t>event</w:t>
      </w:r>
      <w:proofErr w:type="gramEnd"/>
      <w:r>
        <w:rPr>
          <w:spacing w:val="-3"/>
        </w:rPr>
        <w:t xml:space="preserve"> </w:t>
      </w:r>
      <w:r>
        <w:t>said</w:t>
      </w:r>
      <w:r>
        <w:rPr>
          <w:spacing w:val="-2"/>
        </w:rPr>
        <w:t xml:space="preserve"> </w:t>
      </w:r>
      <w:r>
        <w:t>fees</w:t>
      </w:r>
      <w:r>
        <w:rPr>
          <w:spacing w:val="-2"/>
        </w:rPr>
        <w:t xml:space="preserve"> </w:t>
      </w:r>
      <w:r>
        <w:t>are</w:t>
      </w:r>
      <w:r>
        <w:rPr>
          <w:spacing w:val="-4"/>
        </w:rPr>
        <w:t xml:space="preserve"> </w:t>
      </w:r>
      <w:r>
        <w:t>not</w:t>
      </w:r>
      <w:r>
        <w:rPr>
          <w:spacing w:val="-3"/>
        </w:rPr>
        <w:t xml:space="preserve"> </w:t>
      </w:r>
      <w:r>
        <w:t>collected,</w:t>
      </w:r>
      <w:r>
        <w:rPr>
          <w:spacing w:val="-2"/>
        </w:rPr>
        <w:t xml:space="preserve"> </w:t>
      </w:r>
      <w:r>
        <w:t>a</w:t>
      </w:r>
      <w:r>
        <w:rPr>
          <w:spacing w:val="-3"/>
        </w:rPr>
        <w:t xml:space="preserve"> </w:t>
      </w:r>
      <w:proofErr w:type="gramStart"/>
      <w:r>
        <w:t>lien</w:t>
      </w:r>
      <w:proofErr w:type="gramEnd"/>
      <w:r>
        <w:rPr>
          <w:spacing w:val="-2"/>
        </w:rPr>
        <w:t xml:space="preserve"> </w:t>
      </w:r>
      <w:r>
        <w:t>will</w:t>
      </w:r>
      <w:r>
        <w:rPr>
          <w:spacing w:val="-3"/>
        </w:rPr>
        <w:t xml:space="preserve"> </w:t>
      </w:r>
      <w:r>
        <w:t>be</w:t>
      </w:r>
      <w:r>
        <w:rPr>
          <w:spacing w:val="-4"/>
        </w:rPr>
        <w:t xml:space="preserve"> </w:t>
      </w:r>
      <w:r>
        <w:t>placed against the property.</w:t>
      </w:r>
    </w:p>
    <w:p w14:paraId="65F6B7E8" w14:textId="77777777" w:rsidR="008A1009" w:rsidRDefault="00BB0822">
      <w:pPr>
        <w:pStyle w:val="BodyText"/>
        <w:spacing w:before="119"/>
        <w:ind w:left="360"/>
      </w:pPr>
      <w:r>
        <w:t>(Ord.</w:t>
      </w:r>
      <w:r>
        <w:rPr>
          <w:spacing w:val="-6"/>
        </w:rPr>
        <w:t xml:space="preserve"> </w:t>
      </w:r>
      <w:r>
        <w:t>No.</w:t>
      </w:r>
      <w:r>
        <w:rPr>
          <w:spacing w:val="-6"/>
        </w:rPr>
        <w:t xml:space="preserve"> </w:t>
      </w:r>
      <w:r>
        <w:t>2019-1479</w:t>
      </w:r>
      <w:r>
        <w:rPr>
          <w:spacing w:val="-5"/>
        </w:rPr>
        <w:t xml:space="preserve"> </w:t>
      </w:r>
      <w:r>
        <w:t>,</w:t>
      </w:r>
      <w:r>
        <w:rPr>
          <w:spacing w:val="-5"/>
        </w:rPr>
        <w:t xml:space="preserve"> </w:t>
      </w:r>
      <w:r>
        <w:t>§</w:t>
      </w:r>
      <w:r>
        <w:rPr>
          <w:spacing w:val="-7"/>
        </w:rPr>
        <w:t xml:space="preserve"> </w:t>
      </w:r>
      <w:r>
        <w:t>1(</w:t>
      </w:r>
      <w:proofErr w:type="spellStart"/>
      <w:r>
        <w:t>Exh</w:t>
      </w:r>
      <w:proofErr w:type="spellEnd"/>
      <w:r>
        <w:t>.</w:t>
      </w:r>
      <w:r>
        <w:rPr>
          <w:spacing w:val="-6"/>
        </w:rPr>
        <w:t xml:space="preserve"> </w:t>
      </w:r>
      <w:r>
        <w:t>A),</w:t>
      </w:r>
      <w:r>
        <w:rPr>
          <w:spacing w:val="-4"/>
        </w:rPr>
        <w:t xml:space="preserve"> </w:t>
      </w:r>
      <w:r>
        <w:t>10-22-</w:t>
      </w:r>
      <w:r>
        <w:rPr>
          <w:spacing w:val="-2"/>
        </w:rPr>
        <w:t>2019)</w:t>
      </w:r>
    </w:p>
    <w:p w14:paraId="65F6B7E9" w14:textId="77777777" w:rsidR="008A1009" w:rsidRDefault="008A1009">
      <w:pPr>
        <w:pStyle w:val="BodyText"/>
        <w:spacing w:before="174"/>
        <w:ind w:left="0"/>
      </w:pPr>
    </w:p>
    <w:p w14:paraId="65F6B7EA" w14:textId="77777777" w:rsidR="008A1009" w:rsidRDefault="00BB0822">
      <w:pPr>
        <w:pStyle w:val="Heading1"/>
        <w:spacing w:before="1"/>
      </w:pPr>
      <w:bookmarkStart w:id="64" w:name="17.64.230_Tanks_for_Gravity_Discharge."/>
      <w:bookmarkEnd w:id="64"/>
      <w:r>
        <w:t>17.64.230</w:t>
      </w:r>
      <w:r>
        <w:rPr>
          <w:spacing w:val="-4"/>
        </w:rPr>
        <w:t xml:space="preserve"> </w:t>
      </w:r>
      <w:r>
        <w:t>Tanks</w:t>
      </w:r>
      <w:r>
        <w:rPr>
          <w:spacing w:val="-1"/>
        </w:rPr>
        <w:t xml:space="preserve"> </w:t>
      </w:r>
      <w:r>
        <w:t>for</w:t>
      </w:r>
      <w:r>
        <w:rPr>
          <w:spacing w:val="-3"/>
        </w:rPr>
        <w:t xml:space="preserve"> </w:t>
      </w:r>
      <w:r>
        <w:t>Gravity</w:t>
      </w:r>
      <w:r>
        <w:rPr>
          <w:spacing w:val="-2"/>
        </w:rPr>
        <w:t xml:space="preserve"> Discharge.</w:t>
      </w:r>
    </w:p>
    <w:p w14:paraId="65F6B7EB" w14:textId="77777777" w:rsidR="008A1009" w:rsidRDefault="00BB0822">
      <w:pPr>
        <w:pStyle w:val="BodyText"/>
        <w:spacing w:before="165"/>
        <w:ind w:left="835"/>
      </w:pPr>
      <w:r>
        <w:t>Section</w:t>
      </w:r>
      <w:r>
        <w:rPr>
          <w:spacing w:val="-5"/>
        </w:rPr>
        <w:t xml:space="preserve"> </w:t>
      </w:r>
      <w:r>
        <w:t>5706.2.</w:t>
      </w:r>
      <w:proofErr w:type="gramStart"/>
      <w:r>
        <w:t>5.2</w:t>
      </w:r>
      <w:proofErr w:type="gramEnd"/>
      <w:r>
        <w:rPr>
          <w:spacing w:val="-5"/>
        </w:rPr>
        <w:t xml:space="preserve"> </w:t>
      </w:r>
      <w:r>
        <w:t>of</w:t>
      </w:r>
      <w:r>
        <w:rPr>
          <w:spacing w:val="-6"/>
        </w:rPr>
        <w:t xml:space="preserve"> </w:t>
      </w:r>
      <w:r>
        <w:t>the</w:t>
      </w:r>
      <w:r>
        <w:rPr>
          <w:spacing w:val="-6"/>
        </w:rPr>
        <w:t xml:space="preserve"> </w:t>
      </w:r>
      <w:r>
        <w:t>California</w:t>
      </w:r>
      <w:r>
        <w:rPr>
          <w:spacing w:val="-5"/>
        </w:rPr>
        <w:t xml:space="preserve"> </w:t>
      </w:r>
      <w:r>
        <w:t>Fire</w:t>
      </w:r>
      <w:r>
        <w:rPr>
          <w:spacing w:val="-6"/>
        </w:rPr>
        <w:t xml:space="preserve"> </w:t>
      </w:r>
      <w:r>
        <w:t>Code</w:t>
      </w:r>
      <w:r>
        <w:rPr>
          <w:spacing w:val="-6"/>
        </w:rPr>
        <w:t xml:space="preserve"> </w:t>
      </w:r>
      <w:r>
        <w:t>is</w:t>
      </w:r>
      <w:r>
        <w:rPr>
          <w:spacing w:val="-4"/>
        </w:rPr>
        <w:t xml:space="preserve"> </w:t>
      </w:r>
      <w:r>
        <w:t>amended</w:t>
      </w:r>
      <w:r>
        <w:rPr>
          <w:spacing w:val="-4"/>
        </w:rPr>
        <w:t xml:space="preserve"> </w:t>
      </w:r>
      <w:r>
        <w:t>to</w:t>
      </w:r>
      <w:r>
        <w:rPr>
          <w:spacing w:val="-3"/>
        </w:rPr>
        <w:t xml:space="preserve"> </w:t>
      </w:r>
      <w:r>
        <w:t>read</w:t>
      </w:r>
      <w:r>
        <w:rPr>
          <w:spacing w:val="-4"/>
        </w:rPr>
        <w:t xml:space="preserve"> </w:t>
      </w:r>
      <w:r>
        <w:t>as</w:t>
      </w:r>
      <w:r>
        <w:rPr>
          <w:spacing w:val="-5"/>
        </w:rPr>
        <w:t xml:space="preserve"> </w:t>
      </w:r>
      <w:r>
        <w:rPr>
          <w:spacing w:val="-2"/>
        </w:rPr>
        <w:t>follows:</w:t>
      </w:r>
    </w:p>
    <w:p w14:paraId="65F6B7EC" w14:textId="77777777" w:rsidR="008A1009" w:rsidRDefault="00BB0822">
      <w:pPr>
        <w:pStyle w:val="BodyText"/>
        <w:spacing w:before="120"/>
        <w:ind w:left="359" w:right="406"/>
      </w:pPr>
      <w:r>
        <w:t>Gravity</w:t>
      </w:r>
      <w:r>
        <w:rPr>
          <w:spacing w:val="-2"/>
        </w:rPr>
        <w:t xml:space="preserve"> </w:t>
      </w:r>
      <w:r>
        <w:t>dispensing</w:t>
      </w:r>
      <w:r>
        <w:rPr>
          <w:spacing w:val="-3"/>
        </w:rPr>
        <w:t xml:space="preserve"> </w:t>
      </w:r>
      <w:r>
        <w:t>of</w:t>
      </w:r>
      <w:r>
        <w:rPr>
          <w:spacing w:val="-4"/>
        </w:rPr>
        <w:t xml:space="preserve"> </w:t>
      </w:r>
      <w:r>
        <w:t>Class</w:t>
      </w:r>
      <w:r>
        <w:rPr>
          <w:spacing w:val="-2"/>
        </w:rPr>
        <w:t xml:space="preserve"> </w:t>
      </w:r>
      <w:r>
        <w:t>I</w:t>
      </w:r>
      <w:r>
        <w:rPr>
          <w:spacing w:val="-5"/>
        </w:rPr>
        <w:t xml:space="preserve"> </w:t>
      </w:r>
      <w:r>
        <w:t>and</w:t>
      </w:r>
      <w:r>
        <w:rPr>
          <w:spacing w:val="-2"/>
        </w:rPr>
        <w:t xml:space="preserve"> </w:t>
      </w:r>
      <w:r>
        <w:t>Class</w:t>
      </w:r>
      <w:r>
        <w:rPr>
          <w:spacing w:val="-2"/>
        </w:rPr>
        <w:t xml:space="preserve"> </w:t>
      </w:r>
      <w:r>
        <w:t>II</w:t>
      </w:r>
      <w:r>
        <w:rPr>
          <w:spacing w:val="-3"/>
        </w:rPr>
        <w:t xml:space="preserve"> </w:t>
      </w:r>
      <w:r>
        <w:t>liquids</w:t>
      </w:r>
      <w:r>
        <w:rPr>
          <w:spacing w:val="-2"/>
        </w:rPr>
        <w:t xml:space="preserve"> </w:t>
      </w:r>
      <w:r>
        <w:t>is</w:t>
      </w:r>
      <w:r>
        <w:rPr>
          <w:spacing w:val="-4"/>
        </w:rPr>
        <w:t xml:space="preserve"> </w:t>
      </w:r>
      <w:r>
        <w:t>prohibited.</w:t>
      </w:r>
      <w:r>
        <w:rPr>
          <w:spacing w:val="-3"/>
        </w:rPr>
        <w:t xml:space="preserve"> </w:t>
      </w:r>
      <w:r>
        <w:t>Dispensing</w:t>
      </w:r>
      <w:r>
        <w:rPr>
          <w:spacing w:val="-3"/>
        </w:rPr>
        <w:t xml:space="preserve"> </w:t>
      </w:r>
      <w:r>
        <w:t>devices</w:t>
      </w:r>
      <w:r>
        <w:rPr>
          <w:spacing w:val="-2"/>
        </w:rPr>
        <w:t xml:space="preserve"> </w:t>
      </w:r>
      <w:r>
        <w:t>for</w:t>
      </w:r>
      <w:r>
        <w:rPr>
          <w:spacing w:val="-3"/>
        </w:rPr>
        <w:t xml:space="preserve"> </w:t>
      </w:r>
      <w:r>
        <w:t>flammable</w:t>
      </w:r>
      <w:r>
        <w:rPr>
          <w:spacing w:val="-4"/>
        </w:rPr>
        <w:t xml:space="preserve"> </w:t>
      </w:r>
      <w:r>
        <w:t>and</w:t>
      </w:r>
      <w:r>
        <w:rPr>
          <w:spacing w:val="-2"/>
        </w:rPr>
        <w:t xml:space="preserve"> </w:t>
      </w:r>
      <w:r>
        <w:t>combustible liquids shall be of an approved type. Approved pumps taking suction from the top of the tank shall be used.</w:t>
      </w:r>
    </w:p>
    <w:p w14:paraId="65F6B7ED" w14:textId="77777777" w:rsidR="008A1009" w:rsidRDefault="00BB0822">
      <w:pPr>
        <w:pStyle w:val="BodyText"/>
        <w:spacing w:before="0"/>
        <w:ind w:left="359" w:right="374"/>
      </w:pPr>
      <w:r>
        <w:t>Flammable</w:t>
      </w:r>
      <w:r>
        <w:rPr>
          <w:spacing w:val="-3"/>
        </w:rPr>
        <w:t xml:space="preserve"> </w:t>
      </w:r>
      <w:r>
        <w:t>or</w:t>
      </w:r>
      <w:r>
        <w:rPr>
          <w:spacing w:val="-3"/>
        </w:rPr>
        <w:t xml:space="preserve"> </w:t>
      </w:r>
      <w:r>
        <w:t>combustible</w:t>
      </w:r>
      <w:r>
        <w:rPr>
          <w:spacing w:val="-3"/>
        </w:rPr>
        <w:t xml:space="preserve"> </w:t>
      </w:r>
      <w:r>
        <w:t>liquids</w:t>
      </w:r>
      <w:r>
        <w:rPr>
          <w:spacing w:val="-2"/>
        </w:rPr>
        <w:t xml:space="preserve"> </w:t>
      </w:r>
      <w:r>
        <w:t>shall</w:t>
      </w:r>
      <w:r>
        <w:rPr>
          <w:spacing w:val="-3"/>
        </w:rPr>
        <w:t xml:space="preserve"> </w:t>
      </w:r>
      <w:r>
        <w:t>not</w:t>
      </w:r>
      <w:r>
        <w:rPr>
          <w:spacing w:val="-3"/>
        </w:rPr>
        <w:t xml:space="preserve"> </w:t>
      </w:r>
      <w:r>
        <w:t>be</w:t>
      </w:r>
      <w:r>
        <w:rPr>
          <w:spacing w:val="-3"/>
        </w:rPr>
        <w:t xml:space="preserve"> </w:t>
      </w:r>
      <w:r>
        <w:t>dispensed</w:t>
      </w:r>
      <w:r>
        <w:rPr>
          <w:spacing w:val="-2"/>
        </w:rPr>
        <w:t xml:space="preserve"> </w:t>
      </w:r>
      <w:r>
        <w:t>by</w:t>
      </w:r>
      <w:r>
        <w:rPr>
          <w:spacing w:val="-3"/>
        </w:rPr>
        <w:t xml:space="preserve"> </w:t>
      </w:r>
      <w:r>
        <w:t>a</w:t>
      </w:r>
      <w:r>
        <w:rPr>
          <w:spacing w:val="-3"/>
        </w:rPr>
        <w:t xml:space="preserve"> </w:t>
      </w:r>
      <w:r>
        <w:t>device</w:t>
      </w:r>
      <w:r>
        <w:rPr>
          <w:spacing w:val="-3"/>
        </w:rPr>
        <w:t xml:space="preserve"> </w:t>
      </w:r>
      <w:r>
        <w:t>that</w:t>
      </w:r>
      <w:r>
        <w:rPr>
          <w:spacing w:val="-3"/>
        </w:rPr>
        <w:t xml:space="preserve"> </w:t>
      </w:r>
      <w:r>
        <w:t>operates</w:t>
      </w:r>
      <w:r>
        <w:rPr>
          <w:spacing w:val="-2"/>
        </w:rPr>
        <w:t xml:space="preserve"> </w:t>
      </w:r>
      <w:r>
        <w:t>through</w:t>
      </w:r>
      <w:r>
        <w:rPr>
          <w:spacing w:val="-2"/>
        </w:rPr>
        <w:t xml:space="preserve"> </w:t>
      </w:r>
      <w:r>
        <w:t>pressure</w:t>
      </w:r>
      <w:r>
        <w:rPr>
          <w:spacing w:val="-3"/>
        </w:rPr>
        <w:t xml:space="preserve"> </w:t>
      </w:r>
      <w:r>
        <w:t>within</w:t>
      </w:r>
      <w:r>
        <w:rPr>
          <w:spacing w:val="-2"/>
        </w:rPr>
        <w:t xml:space="preserve"> </w:t>
      </w:r>
      <w:r>
        <w:t xml:space="preserve">a storage tank. Air or oxygen shall not be used to </w:t>
      </w:r>
      <w:proofErr w:type="gramStart"/>
      <w:r>
        <w:t>pressurize</w:t>
      </w:r>
      <w:proofErr w:type="gramEnd"/>
      <w:r>
        <w:t xml:space="preserve"> an above ground tank.</w:t>
      </w:r>
    </w:p>
    <w:p w14:paraId="65F6B7EE" w14:textId="77777777" w:rsidR="008A1009" w:rsidRDefault="00BB0822">
      <w:pPr>
        <w:pStyle w:val="BodyText"/>
        <w:spacing w:before="120"/>
        <w:ind w:left="359"/>
      </w:pPr>
      <w:r>
        <w:t>(Ord.</w:t>
      </w:r>
      <w:r>
        <w:rPr>
          <w:spacing w:val="-7"/>
        </w:rPr>
        <w:t xml:space="preserve"> </w:t>
      </w:r>
      <w:r>
        <w:t>No.</w:t>
      </w:r>
      <w:r>
        <w:rPr>
          <w:spacing w:val="-6"/>
        </w:rPr>
        <w:t xml:space="preserve"> </w:t>
      </w:r>
      <w:r>
        <w:t>2014-1385,</w:t>
      </w:r>
      <w:r>
        <w:rPr>
          <w:spacing w:val="-6"/>
        </w:rPr>
        <w:t xml:space="preserve"> </w:t>
      </w:r>
      <w:r>
        <w:t>1-28-2014;</w:t>
      </w:r>
      <w:r>
        <w:rPr>
          <w:spacing w:val="-7"/>
        </w:rPr>
        <w:t xml:space="preserve"> </w:t>
      </w:r>
      <w:r>
        <w:t>Ord.</w:t>
      </w:r>
      <w:r>
        <w:rPr>
          <w:spacing w:val="-6"/>
        </w:rPr>
        <w:t xml:space="preserve"> </w:t>
      </w:r>
      <w:r>
        <w:t>No.</w:t>
      </w:r>
      <w:r>
        <w:rPr>
          <w:spacing w:val="-7"/>
        </w:rPr>
        <w:t xml:space="preserve"> </w:t>
      </w:r>
      <w:r>
        <w:t>2019-1479</w:t>
      </w:r>
      <w:r>
        <w:rPr>
          <w:spacing w:val="-6"/>
        </w:rPr>
        <w:t xml:space="preserve"> </w:t>
      </w:r>
      <w:r>
        <w:t>,</w:t>
      </w:r>
      <w:r>
        <w:rPr>
          <w:spacing w:val="-6"/>
        </w:rPr>
        <w:t xml:space="preserve"> </w:t>
      </w:r>
      <w:r>
        <w:t>§</w:t>
      </w:r>
      <w:r>
        <w:rPr>
          <w:spacing w:val="-7"/>
        </w:rPr>
        <w:t xml:space="preserve"> </w:t>
      </w:r>
      <w:r>
        <w:t>1(</w:t>
      </w:r>
      <w:proofErr w:type="spellStart"/>
      <w:r>
        <w:t>Exh</w:t>
      </w:r>
      <w:proofErr w:type="spellEnd"/>
      <w:r>
        <w:t>.</w:t>
      </w:r>
      <w:r>
        <w:rPr>
          <w:spacing w:val="-6"/>
        </w:rPr>
        <w:t xml:space="preserve"> </w:t>
      </w:r>
      <w:r>
        <w:t>A),</w:t>
      </w:r>
      <w:r>
        <w:rPr>
          <w:spacing w:val="-6"/>
        </w:rPr>
        <w:t xml:space="preserve"> </w:t>
      </w:r>
      <w:r>
        <w:t>10-22-</w:t>
      </w:r>
      <w:r>
        <w:rPr>
          <w:spacing w:val="-2"/>
        </w:rPr>
        <w:t>2019)</w:t>
      </w:r>
    </w:p>
    <w:p w14:paraId="65F6B7EF" w14:textId="77777777" w:rsidR="008A1009" w:rsidRDefault="008A1009">
      <w:pPr>
        <w:pStyle w:val="BodyText"/>
        <w:spacing w:before="175"/>
        <w:ind w:left="0"/>
      </w:pPr>
    </w:p>
    <w:p w14:paraId="65F6B7F0" w14:textId="77777777" w:rsidR="008A1009" w:rsidRDefault="00BB0822">
      <w:pPr>
        <w:pStyle w:val="Heading1"/>
      </w:pPr>
      <w:bookmarkStart w:id="65" w:name="17.64.240_Fire_Safety_Guides."/>
      <w:bookmarkEnd w:id="65"/>
      <w:r>
        <w:t>17.64.240</w:t>
      </w:r>
      <w:r>
        <w:rPr>
          <w:spacing w:val="-2"/>
        </w:rPr>
        <w:t xml:space="preserve"> </w:t>
      </w:r>
      <w:r>
        <w:t>Fire</w:t>
      </w:r>
      <w:r>
        <w:rPr>
          <w:spacing w:val="-3"/>
        </w:rPr>
        <w:t xml:space="preserve"> </w:t>
      </w:r>
      <w:r>
        <w:t>Safety</w:t>
      </w:r>
      <w:r>
        <w:rPr>
          <w:spacing w:val="-2"/>
        </w:rPr>
        <w:t xml:space="preserve"> Guides.</w:t>
      </w:r>
    </w:p>
    <w:p w14:paraId="65F6B7F1" w14:textId="6B9AD1A9" w:rsidR="008A1009" w:rsidRDefault="00BB0822">
      <w:pPr>
        <w:pStyle w:val="BodyText"/>
        <w:spacing w:before="165"/>
        <w:ind w:left="359" w:firstLine="475"/>
      </w:pPr>
      <w:r>
        <w:t>Chapter</w:t>
      </w:r>
      <w:r>
        <w:rPr>
          <w:spacing w:val="-3"/>
        </w:rPr>
        <w:t xml:space="preserve"> </w:t>
      </w:r>
      <w:ins w:id="66" w:author="Jason Nailon" w:date="2025-10-21T14:26:00Z" w16du:dateUtc="2025-10-21T21:26:00Z">
        <w:r w:rsidR="00CC37D2">
          <w:t xml:space="preserve">6 </w:t>
        </w:r>
      </w:ins>
      <w:del w:id="67" w:author="Jason Nailon" w:date="2025-10-21T14:26:00Z" w16du:dateUtc="2025-10-21T21:26:00Z">
        <w:r w:rsidDel="00CC37D2">
          <w:delText>49</w:delText>
        </w:r>
      </w:del>
      <w:r>
        <w:rPr>
          <w:spacing w:val="-3"/>
        </w:rPr>
        <w:t xml:space="preserve"> </w:t>
      </w:r>
      <w:r>
        <w:t>of</w:t>
      </w:r>
      <w:r>
        <w:rPr>
          <w:spacing w:val="-4"/>
        </w:rPr>
        <w:t xml:space="preserve"> </w:t>
      </w:r>
      <w:r>
        <w:t>the</w:t>
      </w:r>
      <w:r>
        <w:rPr>
          <w:spacing w:val="-4"/>
        </w:rPr>
        <w:t xml:space="preserve"> </w:t>
      </w:r>
      <w:r>
        <w:t>California</w:t>
      </w:r>
      <w:r>
        <w:rPr>
          <w:spacing w:val="-3"/>
        </w:rPr>
        <w:t xml:space="preserve"> </w:t>
      </w:r>
      <w:ins w:id="68" w:author="Jason Nailon" w:date="2025-10-21T14:26:00Z" w16du:dateUtc="2025-10-21T21:26:00Z">
        <w:r w:rsidR="00CC37D2">
          <w:t xml:space="preserve">Wildland – Urban Interface Code </w:t>
        </w:r>
      </w:ins>
      <w:del w:id="69" w:author="Jason Nailon" w:date="2025-10-21T14:26:00Z" w16du:dateUtc="2025-10-21T21:26:00Z">
        <w:r w:rsidDel="00CC37D2">
          <w:delText>Fire</w:delText>
        </w:r>
        <w:r w:rsidDel="00CC37D2">
          <w:rPr>
            <w:spacing w:val="-4"/>
          </w:rPr>
          <w:delText xml:space="preserve"> </w:delText>
        </w:r>
        <w:r w:rsidDel="00CC37D2">
          <w:delText>Code</w:delText>
        </w:r>
      </w:del>
      <w:r>
        <w:rPr>
          <w:spacing w:val="-4"/>
        </w:rPr>
        <w:t xml:space="preserve"> </w:t>
      </w:r>
      <w:r>
        <w:t>is</w:t>
      </w:r>
      <w:r>
        <w:rPr>
          <w:spacing w:val="-2"/>
        </w:rPr>
        <w:t xml:space="preserve"> </w:t>
      </w:r>
      <w:r>
        <w:t>amended</w:t>
      </w:r>
      <w:r>
        <w:rPr>
          <w:spacing w:val="-2"/>
        </w:rPr>
        <w:t xml:space="preserve"> </w:t>
      </w:r>
      <w:r>
        <w:t>by</w:t>
      </w:r>
      <w:r>
        <w:rPr>
          <w:spacing w:val="-2"/>
        </w:rPr>
        <w:t xml:space="preserve"> </w:t>
      </w:r>
      <w:r>
        <w:t>the</w:t>
      </w:r>
      <w:r>
        <w:rPr>
          <w:spacing w:val="-4"/>
        </w:rPr>
        <w:t xml:space="preserve"> </w:t>
      </w:r>
      <w:r>
        <w:t>addition</w:t>
      </w:r>
      <w:r>
        <w:rPr>
          <w:spacing w:val="-2"/>
        </w:rPr>
        <w:t xml:space="preserve"> </w:t>
      </w:r>
      <w:r>
        <w:t>of</w:t>
      </w:r>
      <w:r>
        <w:rPr>
          <w:spacing w:val="-4"/>
        </w:rPr>
        <w:t xml:space="preserve"> </w:t>
      </w:r>
      <w:r>
        <w:t>Chapter</w:t>
      </w:r>
      <w:r>
        <w:rPr>
          <w:spacing w:val="-3"/>
        </w:rPr>
        <w:t xml:space="preserve"> </w:t>
      </w:r>
      <w:ins w:id="70" w:author="Jason Nailon" w:date="2025-10-21T14:26:00Z" w16du:dateUtc="2025-10-21T21:26:00Z">
        <w:r w:rsidR="005506DA">
          <w:t xml:space="preserve">6 </w:t>
        </w:r>
      </w:ins>
      <w:del w:id="71" w:author="Jason Nailon" w:date="2025-10-21T14:26:00Z" w16du:dateUtc="2025-10-21T21:26:00Z">
        <w:r w:rsidDel="00CC37D2">
          <w:delText>49</w:delText>
        </w:r>
      </w:del>
      <w:r>
        <w:t>,</w:t>
      </w:r>
      <w:r>
        <w:rPr>
          <w:spacing w:val="-2"/>
        </w:rPr>
        <w:t xml:space="preserve"> </w:t>
      </w:r>
      <w:r>
        <w:t xml:space="preserve">Section </w:t>
      </w:r>
      <w:ins w:id="72" w:author="Jason Nailon" w:date="2025-10-21T14:26:00Z" w16du:dateUtc="2025-10-21T21:26:00Z">
        <w:r w:rsidR="005506DA">
          <w:t>604.6</w:t>
        </w:r>
      </w:ins>
      <w:ins w:id="73" w:author="Jason Nailon" w:date="2025-10-21T14:27:00Z" w16du:dateUtc="2025-10-21T21:27:00Z">
        <w:r w:rsidR="005506DA">
          <w:t xml:space="preserve"> </w:t>
        </w:r>
      </w:ins>
      <w:del w:id="74" w:author="Jason Nailon" w:date="2025-10-21T14:26:00Z" w16du:dateUtc="2025-10-21T21:26:00Z">
        <w:r w:rsidDel="005506DA">
          <w:delText>4901.1.1</w:delText>
        </w:r>
      </w:del>
      <w:r>
        <w:t>,</w:t>
      </w:r>
      <w:r>
        <w:rPr>
          <w:spacing w:val="-2"/>
        </w:rPr>
        <w:t xml:space="preserve"> </w:t>
      </w:r>
      <w:r>
        <w:t>to</w:t>
      </w:r>
      <w:r>
        <w:rPr>
          <w:spacing w:val="-3"/>
        </w:rPr>
        <w:t xml:space="preserve"> </w:t>
      </w:r>
      <w:r>
        <w:t>read</w:t>
      </w:r>
      <w:r>
        <w:rPr>
          <w:spacing w:val="-2"/>
        </w:rPr>
        <w:t xml:space="preserve"> </w:t>
      </w:r>
      <w:r>
        <w:t xml:space="preserve">as </w:t>
      </w:r>
      <w:r>
        <w:rPr>
          <w:spacing w:val="-2"/>
        </w:rPr>
        <w:t>follows:</w:t>
      </w:r>
    </w:p>
    <w:p w14:paraId="65F6B7F2" w14:textId="4B04E450" w:rsidR="008A1009" w:rsidRDefault="00BB0822">
      <w:pPr>
        <w:pStyle w:val="Heading2"/>
        <w:spacing w:before="119"/>
      </w:pPr>
      <w:r>
        <w:t>Chapter</w:t>
      </w:r>
      <w:r>
        <w:rPr>
          <w:spacing w:val="-5"/>
        </w:rPr>
        <w:t xml:space="preserve"> </w:t>
      </w:r>
      <w:ins w:id="75" w:author="Jason Nailon" w:date="2025-10-21T14:27:00Z" w16du:dateUtc="2025-10-21T21:27:00Z">
        <w:r w:rsidR="005506DA">
          <w:t xml:space="preserve">6 </w:t>
        </w:r>
      </w:ins>
      <w:del w:id="76" w:author="Jason Nailon" w:date="2025-10-21T14:27:00Z" w16du:dateUtc="2025-10-21T21:27:00Z">
        <w:r w:rsidDel="005506DA">
          <w:delText>49</w:delText>
        </w:r>
      </w:del>
      <w:r>
        <w:t>,</w:t>
      </w:r>
      <w:r>
        <w:rPr>
          <w:spacing w:val="-7"/>
        </w:rPr>
        <w:t xml:space="preserve"> </w:t>
      </w:r>
      <w:del w:id="77" w:author="Jason Nailon" w:date="2025-10-21T14:27:00Z" w16du:dateUtc="2025-10-21T21:27:00Z">
        <w:r w:rsidDel="005506DA">
          <w:delText>Section</w:delText>
        </w:r>
        <w:r w:rsidDel="005506DA">
          <w:rPr>
            <w:spacing w:val="-5"/>
          </w:rPr>
          <w:delText xml:space="preserve"> </w:delText>
        </w:r>
        <w:r w:rsidDel="005506DA">
          <w:rPr>
            <w:spacing w:val="-2"/>
          </w:rPr>
          <w:delText>4901.1.1</w:delText>
        </w:r>
      </w:del>
    </w:p>
    <w:p w14:paraId="65F6B7F3" w14:textId="6D790154" w:rsidR="008A1009" w:rsidRDefault="00BB0822">
      <w:pPr>
        <w:pStyle w:val="BodyText"/>
        <w:ind w:left="359"/>
      </w:pPr>
      <w:r>
        <w:t>Chapter</w:t>
      </w:r>
      <w:r>
        <w:rPr>
          <w:spacing w:val="-6"/>
        </w:rPr>
        <w:t xml:space="preserve"> </w:t>
      </w:r>
      <w:ins w:id="78" w:author="Jason Nailon" w:date="2025-10-21T14:40:00Z" w16du:dateUtc="2025-10-21T21:40:00Z">
        <w:r w:rsidR="002B7581">
          <w:rPr>
            <w:spacing w:val="-6"/>
          </w:rPr>
          <w:t>6</w:t>
        </w:r>
      </w:ins>
      <w:ins w:id="79" w:author="Jason Nailon" w:date="2025-10-21T14:41:00Z" w16du:dateUtc="2025-10-21T21:41:00Z">
        <w:r w:rsidR="002B7581">
          <w:rPr>
            <w:spacing w:val="-6"/>
          </w:rPr>
          <w:t xml:space="preserve"> </w:t>
        </w:r>
      </w:ins>
      <w:del w:id="80" w:author="Jason Nailon" w:date="2025-10-21T14:41:00Z" w16du:dateUtc="2025-10-21T21:41:00Z">
        <w:r w:rsidDel="002B7581">
          <w:delText>49</w:delText>
        </w:r>
      </w:del>
      <w:r>
        <w:t>,</w:t>
      </w:r>
      <w:r>
        <w:rPr>
          <w:spacing w:val="-4"/>
        </w:rPr>
        <w:t xml:space="preserve"> </w:t>
      </w:r>
      <w:r>
        <w:t>Section</w:t>
      </w:r>
      <w:r>
        <w:rPr>
          <w:spacing w:val="-5"/>
        </w:rPr>
        <w:t xml:space="preserve"> </w:t>
      </w:r>
      <w:ins w:id="81" w:author="Jason Nailon" w:date="2025-10-21T14:46:00Z" w16du:dateUtc="2025-10-21T21:46:00Z">
        <w:r w:rsidR="00995E3E">
          <w:t xml:space="preserve">604.6 </w:t>
        </w:r>
      </w:ins>
      <w:del w:id="82" w:author="Jason Nailon" w:date="2025-10-21T14:46:00Z" w16du:dateUtc="2025-10-21T21:46:00Z">
        <w:r w:rsidDel="00995E3E">
          <w:delText>4901.1</w:delText>
        </w:r>
      </w:del>
      <w:r>
        <w:rPr>
          <w:spacing w:val="-5"/>
        </w:rPr>
        <w:t xml:space="preserve"> </w:t>
      </w:r>
      <w:r>
        <w:t>is</w:t>
      </w:r>
      <w:r>
        <w:rPr>
          <w:spacing w:val="-2"/>
        </w:rPr>
        <w:t xml:space="preserve"> </w:t>
      </w:r>
      <w:del w:id="83" w:author="Jason Nailon" w:date="2025-10-21T14:47:00Z" w16du:dateUtc="2025-10-21T21:47:00Z">
        <w:r w:rsidDel="00524A18">
          <w:delText>amended</w:delText>
        </w:r>
        <w:r w:rsidDel="00524A18">
          <w:rPr>
            <w:spacing w:val="-4"/>
          </w:rPr>
          <w:delText xml:space="preserve"> </w:delText>
        </w:r>
        <w:r w:rsidDel="00524A18">
          <w:delText>by</w:delText>
        </w:r>
        <w:r w:rsidDel="00524A18">
          <w:rPr>
            <w:spacing w:val="-5"/>
          </w:rPr>
          <w:delText xml:space="preserve"> </w:delText>
        </w:r>
        <w:r w:rsidDel="00524A18">
          <w:delText>the</w:delText>
        </w:r>
        <w:r w:rsidDel="00524A18">
          <w:rPr>
            <w:spacing w:val="-6"/>
          </w:rPr>
          <w:delText xml:space="preserve"> </w:delText>
        </w:r>
        <w:r w:rsidDel="00524A18">
          <w:delText>addition</w:delText>
        </w:r>
        <w:r w:rsidDel="00524A18">
          <w:rPr>
            <w:spacing w:val="-4"/>
          </w:rPr>
          <w:delText xml:space="preserve"> </w:delText>
        </w:r>
        <w:r w:rsidDel="00524A18">
          <w:delText>of</w:delText>
        </w:r>
        <w:r w:rsidDel="00524A18">
          <w:rPr>
            <w:spacing w:val="-6"/>
          </w:rPr>
          <w:delText xml:space="preserve"> </w:delText>
        </w:r>
        <w:r w:rsidDel="00524A18">
          <w:delText>a</w:delText>
        </w:r>
        <w:r w:rsidDel="00524A18">
          <w:rPr>
            <w:spacing w:val="-7"/>
          </w:rPr>
          <w:delText xml:space="preserve"> </w:delText>
        </w:r>
        <w:r w:rsidDel="00524A18">
          <w:delText>new</w:delText>
        </w:r>
        <w:r w:rsidDel="00524A18">
          <w:rPr>
            <w:spacing w:val="-7"/>
          </w:rPr>
          <w:delText xml:space="preserve"> </w:delText>
        </w:r>
        <w:r w:rsidDel="00524A18">
          <w:delText>subsection</w:delText>
        </w:r>
        <w:r w:rsidDel="00524A18">
          <w:rPr>
            <w:spacing w:val="-4"/>
          </w:rPr>
          <w:delText xml:space="preserve"> </w:delText>
        </w:r>
        <w:r w:rsidDel="00524A18">
          <w:delText>4901.1.1</w:delText>
        </w:r>
        <w:r w:rsidDel="00524A18">
          <w:rPr>
            <w:spacing w:val="-5"/>
          </w:rPr>
          <w:delText xml:space="preserve"> </w:delText>
        </w:r>
      </w:del>
      <w:r>
        <w:t>to</w:t>
      </w:r>
      <w:r>
        <w:rPr>
          <w:spacing w:val="-6"/>
        </w:rPr>
        <w:t xml:space="preserve"> </w:t>
      </w:r>
      <w:r>
        <w:t>read</w:t>
      </w:r>
      <w:r>
        <w:rPr>
          <w:spacing w:val="-4"/>
        </w:rPr>
        <w:t xml:space="preserve"> </w:t>
      </w:r>
      <w:r>
        <w:t>as</w:t>
      </w:r>
      <w:r>
        <w:rPr>
          <w:spacing w:val="-5"/>
        </w:rPr>
        <w:t xml:space="preserve"> </w:t>
      </w:r>
      <w:r>
        <w:rPr>
          <w:spacing w:val="-2"/>
        </w:rPr>
        <w:t>follows:</w:t>
      </w:r>
    </w:p>
    <w:p w14:paraId="65F6B7F4" w14:textId="429881BC" w:rsidR="008A1009" w:rsidRDefault="00BB0822">
      <w:pPr>
        <w:pStyle w:val="BodyText"/>
        <w:tabs>
          <w:tab w:val="left" w:pos="1310"/>
        </w:tabs>
        <w:spacing w:before="120"/>
        <w:ind w:right="601" w:hanging="476"/>
      </w:pPr>
      <w:r>
        <w:rPr>
          <w:spacing w:val="-4"/>
        </w:rPr>
        <w:t>(6)</w:t>
      </w:r>
      <w:r>
        <w:tab/>
      </w:r>
      <w:del w:id="84" w:author="Jason Nailon" w:date="2025-10-21T14:59:00Z" w16du:dateUtc="2025-10-21T21:59:00Z">
        <w:r w:rsidDel="00BA4DFD">
          <w:delText>Comply</w:delText>
        </w:r>
        <w:r w:rsidDel="00BA4DFD">
          <w:rPr>
            <w:spacing w:val="-2"/>
          </w:rPr>
          <w:delText xml:space="preserve"> </w:delText>
        </w:r>
        <w:r w:rsidDel="00BA4DFD">
          <w:delText>with</w:delText>
        </w:r>
        <w:r w:rsidDel="00BA4DFD">
          <w:rPr>
            <w:spacing w:val="-2"/>
          </w:rPr>
          <w:delText xml:space="preserve"> </w:delText>
        </w:r>
        <w:r w:rsidDel="00BA4DFD">
          <w:delText>the</w:delText>
        </w:r>
        <w:r w:rsidDel="00BA4DFD">
          <w:rPr>
            <w:spacing w:val="-4"/>
          </w:rPr>
          <w:delText xml:space="preserve"> </w:delText>
        </w:r>
        <w:r w:rsidDel="00BA4DFD">
          <w:delText>fire</w:delText>
        </w:r>
        <w:r w:rsidDel="00BA4DFD">
          <w:rPr>
            <w:spacing w:val="-4"/>
          </w:rPr>
          <w:delText xml:space="preserve"> </w:delText>
        </w:r>
        <w:r w:rsidDel="00BA4DFD">
          <w:delText>clearance</w:delText>
        </w:r>
        <w:r w:rsidDel="00BA4DFD">
          <w:rPr>
            <w:spacing w:val="-4"/>
          </w:rPr>
          <w:delText xml:space="preserve"> </w:delText>
        </w:r>
        <w:r w:rsidDel="00BA4DFD">
          <w:delText>standards</w:delText>
        </w:r>
        <w:r w:rsidDel="00BA4DFD">
          <w:rPr>
            <w:spacing w:val="-4"/>
          </w:rPr>
          <w:delText xml:space="preserve"> </w:delText>
        </w:r>
        <w:r w:rsidDel="00BA4DFD">
          <w:delText>of</w:delText>
        </w:r>
        <w:r w:rsidDel="00BA4DFD">
          <w:rPr>
            <w:spacing w:val="-4"/>
          </w:rPr>
          <w:delText xml:space="preserve"> </w:delText>
        </w:r>
        <w:r w:rsidDel="00BA4DFD">
          <w:delText>the</w:delText>
        </w:r>
        <w:r w:rsidDel="00BA4DFD">
          <w:rPr>
            <w:spacing w:val="-4"/>
          </w:rPr>
          <w:delText xml:space="preserve"> </w:delText>
        </w:r>
        <w:r w:rsidDel="00BA4DFD">
          <w:delText>following</w:delText>
        </w:r>
        <w:r w:rsidDel="00BA4DFD">
          <w:rPr>
            <w:spacing w:val="-3"/>
          </w:rPr>
          <w:delText xml:space="preserve"> </w:delText>
        </w:r>
        <w:r w:rsidDel="00BA4DFD">
          <w:delText>publications,</w:delText>
        </w:r>
        <w:r w:rsidDel="00BA4DFD">
          <w:rPr>
            <w:spacing w:val="-2"/>
          </w:rPr>
          <w:delText xml:space="preserve"> </w:delText>
        </w:r>
        <w:r w:rsidDel="00BA4DFD">
          <w:delText>which</w:delText>
        </w:r>
        <w:r w:rsidDel="00BA4DFD">
          <w:rPr>
            <w:spacing w:val="-2"/>
          </w:rPr>
          <w:delText xml:space="preserve"> </w:delText>
        </w:r>
        <w:r w:rsidDel="00BA4DFD">
          <w:delText>are</w:delText>
        </w:r>
        <w:r w:rsidDel="00BA4DFD">
          <w:rPr>
            <w:spacing w:val="-4"/>
          </w:rPr>
          <w:delText xml:space="preserve"> </w:delText>
        </w:r>
        <w:r w:rsidDel="00BA4DFD">
          <w:delText>hereby</w:delText>
        </w:r>
        <w:r w:rsidDel="00BA4DFD">
          <w:rPr>
            <w:spacing w:val="-2"/>
          </w:rPr>
          <w:delText xml:space="preserve"> </w:delText>
        </w:r>
        <w:r w:rsidDel="00BA4DFD">
          <w:delText>adopted</w:delText>
        </w:r>
        <w:r w:rsidDel="00BA4DFD">
          <w:rPr>
            <w:spacing w:val="-2"/>
          </w:rPr>
          <w:delText xml:space="preserve"> </w:delText>
        </w:r>
        <w:r w:rsidDel="00BA4DFD">
          <w:delText xml:space="preserve">by </w:delText>
        </w:r>
        <w:r w:rsidDel="00BA4DFD">
          <w:rPr>
            <w:spacing w:val="-2"/>
          </w:rPr>
          <w:delText>reference:</w:delText>
        </w:r>
      </w:del>
    </w:p>
    <w:p w14:paraId="65F6B7F5" w14:textId="76A8E25F" w:rsidR="008A1009" w:rsidDel="00CD2B4E" w:rsidRDefault="00BB0822">
      <w:pPr>
        <w:pStyle w:val="BodyText"/>
        <w:spacing w:before="119"/>
        <w:ind w:right="374"/>
        <w:rPr>
          <w:del w:id="85" w:author="Jason Nailon" w:date="2025-10-21T14:45:00Z" w16du:dateUtc="2025-10-21T21:45:00Z"/>
        </w:rPr>
      </w:pPr>
      <w:del w:id="86" w:author="Jason Nailon" w:date="2025-10-21T14:45:00Z" w16du:dateUtc="2025-10-21T21:45:00Z">
        <w:r w:rsidDel="00CD2B4E">
          <w:delText>1.</w:delText>
        </w:r>
        <w:r w:rsidDel="00CD2B4E">
          <w:rPr>
            <w:spacing w:val="-3"/>
          </w:rPr>
          <w:delText xml:space="preserve"> </w:delText>
        </w:r>
        <w:r w:rsidDel="00CD2B4E">
          <w:delText>County</w:delText>
        </w:r>
        <w:r w:rsidDel="00CD2B4E">
          <w:rPr>
            <w:spacing w:val="-2"/>
          </w:rPr>
          <w:delText xml:space="preserve"> </w:delText>
        </w:r>
        <w:r w:rsidDel="00CD2B4E">
          <w:delText>of</w:delText>
        </w:r>
        <w:r w:rsidDel="00CD2B4E">
          <w:rPr>
            <w:spacing w:val="-4"/>
          </w:rPr>
          <w:delText xml:space="preserve"> </w:delText>
        </w:r>
        <w:r w:rsidDel="00CD2B4E">
          <w:delText>San</w:delText>
        </w:r>
        <w:r w:rsidDel="00CD2B4E">
          <w:rPr>
            <w:spacing w:val="-2"/>
          </w:rPr>
          <w:delText xml:space="preserve"> </w:delText>
        </w:r>
        <w:r w:rsidDel="00CD2B4E">
          <w:delText>Diego</w:delText>
        </w:r>
        <w:r w:rsidDel="00CD2B4E">
          <w:rPr>
            <w:spacing w:val="-3"/>
          </w:rPr>
          <w:delText xml:space="preserve"> </w:delText>
        </w:r>
        <w:r w:rsidDel="00CD2B4E">
          <w:delText>Wildland</w:delText>
        </w:r>
        <w:r w:rsidDel="00CD2B4E">
          <w:rPr>
            <w:spacing w:val="-2"/>
          </w:rPr>
          <w:delText xml:space="preserve"> </w:delText>
        </w:r>
        <w:r w:rsidDel="00CD2B4E">
          <w:delText>Interface</w:delText>
        </w:r>
        <w:r w:rsidDel="00CD2B4E">
          <w:rPr>
            <w:spacing w:val="-4"/>
          </w:rPr>
          <w:delText xml:space="preserve"> </w:delText>
        </w:r>
        <w:r w:rsidDel="00CD2B4E">
          <w:delText>Standards</w:delText>
        </w:r>
        <w:r w:rsidDel="00CD2B4E">
          <w:rPr>
            <w:spacing w:val="-2"/>
          </w:rPr>
          <w:delText xml:space="preserve"> </w:delText>
        </w:r>
        <w:r w:rsidDel="00CD2B4E">
          <w:delText>adopted</w:delText>
        </w:r>
        <w:r w:rsidDel="00CD2B4E">
          <w:rPr>
            <w:spacing w:val="-2"/>
          </w:rPr>
          <w:delText xml:space="preserve"> </w:delText>
        </w:r>
        <w:r w:rsidDel="00CD2B4E">
          <w:delText>pursuant</w:delText>
        </w:r>
        <w:r w:rsidDel="00CD2B4E">
          <w:rPr>
            <w:spacing w:val="-5"/>
          </w:rPr>
          <w:delText xml:space="preserve"> </w:delText>
        </w:r>
        <w:r w:rsidDel="00CD2B4E">
          <w:delText>to</w:delText>
        </w:r>
        <w:r w:rsidDel="00CD2B4E">
          <w:rPr>
            <w:spacing w:val="-3"/>
          </w:rPr>
          <w:delText xml:space="preserve"> </w:delText>
        </w:r>
        <w:r w:rsidDel="00CD2B4E">
          <w:delText>County</w:delText>
        </w:r>
        <w:r w:rsidDel="00CD2B4E">
          <w:rPr>
            <w:spacing w:val="-2"/>
          </w:rPr>
          <w:delText xml:space="preserve"> </w:delText>
        </w:r>
        <w:r w:rsidDel="00CD2B4E">
          <w:delText>Ordinance</w:delText>
        </w:r>
        <w:r w:rsidDel="00CD2B4E">
          <w:rPr>
            <w:spacing w:val="-4"/>
          </w:rPr>
          <w:delText xml:space="preserve"> </w:delText>
        </w:r>
        <w:r w:rsidDel="00CD2B4E">
          <w:delText>No.</w:delText>
        </w:r>
        <w:r w:rsidDel="00CD2B4E">
          <w:rPr>
            <w:spacing w:val="-3"/>
          </w:rPr>
          <w:delText xml:space="preserve"> </w:delText>
        </w:r>
        <w:r w:rsidDel="00CD2B4E">
          <w:delText>9111 and dated December, 1999. Section 16.1(1) of said Standards is amended to read as follows:</w:delText>
        </w:r>
      </w:del>
    </w:p>
    <w:p w14:paraId="65F6B7F6" w14:textId="73F83FF9" w:rsidR="008A1009" w:rsidRPr="00FF5BA0" w:rsidRDefault="00BB0822" w:rsidP="00FF5BA0">
      <w:pPr>
        <w:tabs>
          <w:tab w:val="left" w:pos="1706"/>
        </w:tabs>
        <w:ind w:right="490"/>
        <w:rPr>
          <w:sz w:val="20"/>
        </w:rPr>
      </w:pPr>
      <w:del w:id="87" w:author="Jason Nailon" w:date="2025-10-21T14:59:00Z" w16du:dateUtc="2025-10-21T21:59:00Z">
        <w:r w:rsidRPr="00FF5BA0" w:rsidDel="00BA4DFD">
          <w:rPr>
            <w:sz w:val="20"/>
          </w:rPr>
          <w:delText>General.</w:delText>
        </w:r>
        <w:r w:rsidRPr="00FF5BA0" w:rsidDel="00BA4DFD">
          <w:rPr>
            <w:spacing w:val="-4"/>
            <w:sz w:val="20"/>
          </w:rPr>
          <w:delText xml:space="preserve"> </w:delText>
        </w:r>
      </w:del>
      <w:proofErr w:type="gramStart"/>
      <w:r w:rsidRPr="00FF5BA0">
        <w:rPr>
          <w:sz w:val="20"/>
        </w:rPr>
        <w:t>Persons</w:t>
      </w:r>
      <w:proofErr w:type="gramEnd"/>
      <w:r w:rsidRPr="00FF5BA0">
        <w:rPr>
          <w:spacing w:val="-3"/>
          <w:sz w:val="20"/>
        </w:rPr>
        <w:t xml:space="preserve"> </w:t>
      </w:r>
      <w:r w:rsidRPr="00FF5BA0">
        <w:rPr>
          <w:sz w:val="20"/>
        </w:rPr>
        <w:t>owning,</w:t>
      </w:r>
      <w:r w:rsidRPr="00FF5BA0">
        <w:rPr>
          <w:spacing w:val="-3"/>
          <w:sz w:val="20"/>
        </w:rPr>
        <w:t xml:space="preserve"> </w:t>
      </w:r>
      <w:r w:rsidRPr="00FF5BA0">
        <w:rPr>
          <w:sz w:val="20"/>
        </w:rPr>
        <w:t>leasing,</w:t>
      </w:r>
      <w:r w:rsidRPr="00FF5BA0">
        <w:rPr>
          <w:spacing w:val="-3"/>
          <w:sz w:val="20"/>
        </w:rPr>
        <w:t xml:space="preserve"> </w:t>
      </w:r>
      <w:r w:rsidRPr="00FF5BA0">
        <w:rPr>
          <w:sz w:val="20"/>
        </w:rPr>
        <w:t>controlling,</w:t>
      </w:r>
      <w:r w:rsidRPr="00FF5BA0">
        <w:rPr>
          <w:spacing w:val="-3"/>
          <w:sz w:val="20"/>
        </w:rPr>
        <w:t xml:space="preserve"> </w:t>
      </w:r>
      <w:r w:rsidRPr="00FF5BA0">
        <w:rPr>
          <w:sz w:val="20"/>
        </w:rPr>
        <w:t>operating</w:t>
      </w:r>
      <w:r w:rsidRPr="00FF5BA0">
        <w:rPr>
          <w:spacing w:val="-4"/>
          <w:sz w:val="20"/>
        </w:rPr>
        <w:t xml:space="preserve"> </w:t>
      </w:r>
      <w:r w:rsidRPr="00FF5BA0">
        <w:rPr>
          <w:sz w:val="20"/>
        </w:rPr>
        <w:t>or</w:t>
      </w:r>
      <w:r w:rsidRPr="00FF5BA0">
        <w:rPr>
          <w:spacing w:val="-4"/>
          <w:sz w:val="20"/>
        </w:rPr>
        <w:t xml:space="preserve"> </w:t>
      </w:r>
      <w:r w:rsidRPr="00FF5BA0">
        <w:rPr>
          <w:sz w:val="20"/>
        </w:rPr>
        <w:t>maintaining</w:t>
      </w:r>
      <w:r w:rsidRPr="00FF5BA0">
        <w:rPr>
          <w:spacing w:val="-4"/>
          <w:sz w:val="20"/>
        </w:rPr>
        <w:t xml:space="preserve"> </w:t>
      </w:r>
      <w:r w:rsidRPr="00FF5BA0">
        <w:rPr>
          <w:sz w:val="20"/>
        </w:rPr>
        <w:t>buildings</w:t>
      </w:r>
      <w:r w:rsidRPr="00FF5BA0">
        <w:rPr>
          <w:spacing w:val="-3"/>
          <w:sz w:val="20"/>
        </w:rPr>
        <w:t xml:space="preserve"> </w:t>
      </w:r>
      <w:r w:rsidRPr="00FF5BA0">
        <w:rPr>
          <w:sz w:val="20"/>
        </w:rPr>
        <w:t>or</w:t>
      </w:r>
      <w:r w:rsidRPr="00FF5BA0">
        <w:rPr>
          <w:spacing w:val="-4"/>
          <w:sz w:val="20"/>
        </w:rPr>
        <w:t xml:space="preserve"> </w:t>
      </w:r>
      <w:r w:rsidRPr="00FF5BA0">
        <w:rPr>
          <w:sz w:val="20"/>
        </w:rPr>
        <w:t>structures</w:t>
      </w:r>
      <w:r w:rsidRPr="00FF5BA0">
        <w:rPr>
          <w:spacing w:val="-3"/>
          <w:sz w:val="20"/>
        </w:rPr>
        <w:t xml:space="preserve"> </w:t>
      </w:r>
      <w:r w:rsidRPr="00FF5BA0">
        <w:rPr>
          <w:sz w:val="20"/>
        </w:rPr>
        <w:t>in, upon or adjoining hazardous fire areas shall at all times:</w:t>
      </w:r>
    </w:p>
    <w:p w14:paraId="65F6B7F7" w14:textId="77777777" w:rsidR="008A1009" w:rsidRDefault="00BB0822">
      <w:pPr>
        <w:pStyle w:val="ListParagraph"/>
        <w:numPr>
          <w:ilvl w:val="2"/>
          <w:numId w:val="3"/>
        </w:numPr>
        <w:tabs>
          <w:tab w:val="left" w:pos="1994"/>
        </w:tabs>
        <w:spacing w:before="119"/>
        <w:ind w:right="477" w:firstLine="0"/>
        <w:rPr>
          <w:sz w:val="20"/>
        </w:rPr>
      </w:pPr>
      <w:r>
        <w:rPr>
          <w:sz w:val="20"/>
        </w:rPr>
        <w:t>Maintain an effective fuel modification zone by removing, clearing or modifying away combustible vegetation and other flammable materials from areas within 150 feet from such buildings or structures. (See exception 3 for fire-resistive construction and other features for approval and/or a reduction of the fuel modification zone.) The fuel modification zone may be re-planted with either approved irrigated, fire-resistant planting material or approved non- irrigate,</w:t>
      </w:r>
      <w:r>
        <w:rPr>
          <w:spacing w:val="-3"/>
          <w:sz w:val="20"/>
        </w:rPr>
        <w:t xml:space="preserve"> </w:t>
      </w:r>
      <w:r>
        <w:rPr>
          <w:sz w:val="20"/>
        </w:rPr>
        <w:t>drought-tolerant,</w:t>
      </w:r>
      <w:r>
        <w:rPr>
          <w:spacing w:val="-3"/>
          <w:sz w:val="20"/>
        </w:rPr>
        <w:t xml:space="preserve"> </w:t>
      </w:r>
      <w:r>
        <w:rPr>
          <w:sz w:val="20"/>
        </w:rPr>
        <w:t>fire-resistant</w:t>
      </w:r>
      <w:r>
        <w:rPr>
          <w:spacing w:val="-4"/>
          <w:sz w:val="20"/>
        </w:rPr>
        <w:t xml:space="preserve"> </w:t>
      </w:r>
      <w:r>
        <w:rPr>
          <w:sz w:val="20"/>
        </w:rPr>
        <w:t>plant</w:t>
      </w:r>
      <w:r>
        <w:rPr>
          <w:spacing w:val="-4"/>
          <w:sz w:val="20"/>
        </w:rPr>
        <w:t xml:space="preserve"> </w:t>
      </w:r>
      <w:r>
        <w:rPr>
          <w:sz w:val="20"/>
        </w:rPr>
        <w:t>material.</w:t>
      </w:r>
      <w:r>
        <w:rPr>
          <w:spacing w:val="-4"/>
          <w:sz w:val="20"/>
        </w:rPr>
        <w:t xml:space="preserve"> </w:t>
      </w:r>
      <w:r>
        <w:rPr>
          <w:sz w:val="20"/>
        </w:rPr>
        <w:t>Re-planting</w:t>
      </w:r>
      <w:r>
        <w:rPr>
          <w:spacing w:val="-4"/>
          <w:sz w:val="20"/>
        </w:rPr>
        <w:t xml:space="preserve"> </w:t>
      </w:r>
      <w:r>
        <w:rPr>
          <w:sz w:val="20"/>
        </w:rPr>
        <w:t>of</w:t>
      </w:r>
      <w:r>
        <w:rPr>
          <w:spacing w:val="-5"/>
          <w:sz w:val="20"/>
        </w:rPr>
        <w:t xml:space="preserve"> </w:t>
      </w:r>
      <w:r>
        <w:rPr>
          <w:sz w:val="20"/>
        </w:rPr>
        <w:t>the</w:t>
      </w:r>
      <w:r>
        <w:rPr>
          <w:spacing w:val="-5"/>
          <w:sz w:val="20"/>
        </w:rPr>
        <w:t xml:space="preserve"> </w:t>
      </w:r>
      <w:r>
        <w:rPr>
          <w:sz w:val="20"/>
        </w:rPr>
        <w:t>fuel</w:t>
      </w:r>
      <w:r>
        <w:rPr>
          <w:spacing w:val="-4"/>
          <w:sz w:val="20"/>
        </w:rPr>
        <w:t xml:space="preserve"> </w:t>
      </w:r>
      <w:r>
        <w:rPr>
          <w:sz w:val="20"/>
        </w:rPr>
        <w:t>modification</w:t>
      </w:r>
      <w:r>
        <w:rPr>
          <w:spacing w:val="-3"/>
          <w:sz w:val="20"/>
        </w:rPr>
        <w:t xml:space="preserve"> </w:t>
      </w:r>
      <w:r>
        <w:rPr>
          <w:sz w:val="20"/>
        </w:rPr>
        <w:t>zone may be required for erosion control.</w:t>
      </w:r>
    </w:p>
    <w:p w14:paraId="65F6B7F8" w14:textId="77777777" w:rsidR="008A1009" w:rsidRDefault="00BB0822">
      <w:pPr>
        <w:pStyle w:val="Heading2"/>
      </w:pPr>
      <w:r>
        <w:rPr>
          <w:spacing w:val="-2"/>
        </w:rPr>
        <w:t>EXCEPTIONS:</w:t>
      </w:r>
    </w:p>
    <w:p w14:paraId="65F6B7F9" w14:textId="77777777" w:rsidR="008A1009" w:rsidRDefault="00BB0822">
      <w:pPr>
        <w:pStyle w:val="ListParagraph"/>
        <w:numPr>
          <w:ilvl w:val="0"/>
          <w:numId w:val="2"/>
        </w:numPr>
        <w:tabs>
          <w:tab w:val="left" w:pos="834"/>
        </w:tabs>
        <w:ind w:right="454"/>
        <w:rPr>
          <w:sz w:val="20"/>
        </w:rPr>
      </w:pPr>
      <w:r>
        <w:rPr>
          <w:sz w:val="20"/>
        </w:rPr>
        <w:t>Single</w:t>
      </w:r>
      <w:r>
        <w:rPr>
          <w:spacing w:val="-4"/>
          <w:sz w:val="20"/>
        </w:rPr>
        <w:t xml:space="preserve"> </w:t>
      </w:r>
      <w:r>
        <w:rPr>
          <w:sz w:val="20"/>
        </w:rPr>
        <w:t>specimens</w:t>
      </w:r>
      <w:r>
        <w:rPr>
          <w:spacing w:val="-2"/>
          <w:sz w:val="20"/>
        </w:rPr>
        <w:t xml:space="preserve"> </w:t>
      </w:r>
      <w:r>
        <w:rPr>
          <w:sz w:val="20"/>
        </w:rPr>
        <w:t>of</w:t>
      </w:r>
      <w:r>
        <w:rPr>
          <w:spacing w:val="-4"/>
          <w:sz w:val="20"/>
        </w:rPr>
        <w:t xml:space="preserve"> </w:t>
      </w:r>
      <w:r>
        <w:rPr>
          <w:sz w:val="20"/>
        </w:rPr>
        <w:t>trees,</w:t>
      </w:r>
      <w:r>
        <w:rPr>
          <w:spacing w:val="-2"/>
          <w:sz w:val="20"/>
        </w:rPr>
        <w:t xml:space="preserve"> </w:t>
      </w:r>
      <w:r>
        <w:rPr>
          <w:sz w:val="20"/>
        </w:rPr>
        <w:t>ornamental</w:t>
      </w:r>
      <w:r>
        <w:rPr>
          <w:spacing w:val="-3"/>
          <w:sz w:val="20"/>
        </w:rPr>
        <w:t xml:space="preserve"> </w:t>
      </w:r>
      <w:r>
        <w:rPr>
          <w:sz w:val="20"/>
        </w:rPr>
        <w:t>shrubbery</w:t>
      </w:r>
      <w:r>
        <w:rPr>
          <w:spacing w:val="-2"/>
          <w:sz w:val="20"/>
        </w:rPr>
        <w:t xml:space="preserve"> </w:t>
      </w:r>
      <w:r>
        <w:rPr>
          <w:sz w:val="20"/>
        </w:rPr>
        <w:t>or</w:t>
      </w:r>
      <w:r>
        <w:rPr>
          <w:spacing w:val="-3"/>
          <w:sz w:val="20"/>
        </w:rPr>
        <w:t xml:space="preserve"> </w:t>
      </w:r>
      <w:r>
        <w:rPr>
          <w:sz w:val="20"/>
        </w:rPr>
        <w:t>similar</w:t>
      </w:r>
      <w:r>
        <w:rPr>
          <w:spacing w:val="-3"/>
          <w:sz w:val="20"/>
        </w:rPr>
        <w:t xml:space="preserve"> </w:t>
      </w:r>
      <w:r>
        <w:rPr>
          <w:sz w:val="20"/>
        </w:rPr>
        <w:t>plants</w:t>
      </w:r>
      <w:r>
        <w:rPr>
          <w:spacing w:val="-2"/>
          <w:sz w:val="20"/>
        </w:rPr>
        <w:t xml:space="preserve"> </w:t>
      </w:r>
      <w:r>
        <w:rPr>
          <w:sz w:val="20"/>
        </w:rPr>
        <w:t>used</w:t>
      </w:r>
      <w:r>
        <w:rPr>
          <w:spacing w:val="-2"/>
          <w:sz w:val="20"/>
        </w:rPr>
        <w:t xml:space="preserve"> </w:t>
      </w:r>
      <w:r>
        <w:rPr>
          <w:sz w:val="20"/>
        </w:rPr>
        <w:t>as</w:t>
      </w:r>
      <w:r>
        <w:rPr>
          <w:spacing w:val="-2"/>
          <w:sz w:val="20"/>
        </w:rPr>
        <w:t xml:space="preserve"> </w:t>
      </w:r>
      <w:r>
        <w:rPr>
          <w:sz w:val="20"/>
        </w:rPr>
        <w:t>ground</w:t>
      </w:r>
      <w:r>
        <w:rPr>
          <w:spacing w:val="-2"/>
          <w:sz w:val="20"/>
        </w:rPr>
        <w:t xml:space="preserve"> </w:t>
      </w:r>
      <w:r>
        <w:rPr>
          <w:sz w:val="20"/>
        </w:rPr>
        <w:t>covers,</w:t>
      </w:r>
      <w:r>
        <w:rPr>
          <w:spacing w:val="-5"/>
          <w:sz w:val="20"/>
        </w:rPr>
        <w:t xml:space="preserve"> </w:t>
      </w:r>
      <w:r>
        <w:rPr>
          <w:sz w:val="20"/>
        </w:rPr>
        <w:t>provided</w:t>
      </w:r>
      <w:r>
        <w:rPr>
          <w:spacing w:val="-2"/>
          <w:sz w:val="20"/>
        </w:rPr>
        <w:t xml:space="preserve"> </w:t>
      </w:r>
      <w:r>
        <w:rPr>
          <w:sz w:val="20"/>
        </w:rPr>
        <w:t>that</w:t>
      </w:r>
      <w:r>
        <w:rPr>
          <w:spacing w:val="-3"/>
          <w:sz w:val="20"/>
        </w:rPr>
        <w:t xml:space="preserve"> </w:t>
      </w:r>
      <w:r>
        <w:rPr>
          <w:sz w:val="20"/>
        </w:rPr>
        <w:t>they do not form a means of rapidly transmitting fire from the native growth to any structure.</w:t>
      </w:r>
    </w:p>
    <w:p w14:paraId="65F6B7FA" w14:textId="77777777" w:rsidR="008A1009" w:rsidRDefault="00BB0822">
      <w:pPr>
        <w:pStyle w:val="ListParagraph"/>
        <w:numPr>
          <w:ilvl w:val="0"/>
          <w:numId w:val="2"/>
        </w:numPr>
        <w:tabs>
          <w:tab w:val="left" w:pos="834"/>
        </w:tabs>
        <w:spacing w:before="119"/>
        <w:ind w:right="397"/>
        <w:rPr>
          <w:sz w:val="20"/>
        </w:rPr>
      </w:pPr>
      <w:r>
        <w:rPr>
          <w:sz w:val="20"/>
        </w:rPr>
        <w:t>Grass and other vegetation located more than 30 feet from buildings or structures and less than 18 inches (457</w:t>
      </w:r>
      <w:r>
        <w:rPr>
          <w:spacing w:val="-2"/>
          <w:sz w:val="20"/>
        </w:rPr>
        <w:t xml:space="preserve"> </w:t>
      </w:r>
      <w:r>
        <w:rPr>
          <w:sz w:val="20"/>
        </w:rPr>
        <w:t>mm)</w:t>
      </w:r>
      <w:r>
        <w:rPr>
          <w:spacing w:val="-2"/>
          <w:sz w:val="20"/>
        </w:rPr>
        <w:t xml:space="preserve"> </w:t>
      </w:r>
      <w:r>
        <w:rPr>
          <w:sz w:val="20"/>
        </w:rPr>
        <w:t>in</w:t>
      </w:r>
      <w:r>
        <w:rPr>
          <w:spacing w:val="-2"/>
          <w:sz w:val="20"/>
        </w:rPr>
        <w:t xml:space="preserve"> </w:t>
      </w:r>
      <w:r>
        <w:rPr>
          <w:sz w:val="20"/>
        </w:rPr>
        <w:t>height</w:t>
      </w:r>
      <w:r>
        <w:rPr>
          <w:spacing w:val="-2"/>
          <w:sz w:val="20"/>
        </w:rPr>
        <w:t xml:space="preserve"> </w:t>
      </w:r>
      <w:r>
        <w:rPr>
          <w:sz w:val="20"/>
        </w:rPr>
        <w:t>above</w:t>
      </w:r>
      <w:r>
        <w:rPr>
          <w:spacing w:val="-3"/>
          <w:sz w:val="20"/>
        </w:rPr>
        <w:t xml:space="preserve"> </w:t>
      </w:r>
      <w:r>
        <w:rPr>
          <w:sz w:val="20"/>
        </w:rPr>
        <w:t>the</w:t>
      </w:r>
      <w:r>
        <w:rPr>
          <w:spacing w:val="-1"/>
          <w:sz w:val="20"/>
        </w:rPr>
        <w:t xml:space="preserve"> </w:t>
      </w:r>
      <w:r>
        <w:rPr>
          <w:sz w:val="20"/>
        </w:rPr>
        <w:t>ground</w:t>
      </w:r>
      <w:r>
        <w:rPr>
          <w:spacing w:val="-2"/>
          <w:sz w:val="20"/>
        </w:rPr>
        <w:t xml:space="preserve"> </w:t>
      </w:r>
      <w:r>
        <w:rPr>
          <w:sz w:val="20"/>
        </w:rPr>
        <w:t>need</w:t>
      </w:r>
      <w:r>
        <w:rPr>
          <w:spacing w:val="-2"/>
          <w:sz w:val="20"/>
        </w:rPr>
        <w:t xml:space="preserve"> </w:t>
      </w:r>
      <w:r>
        <w:rPr>
          <w:sz w:val="20"/>
        </w:rPr>
        <w:t>not</w:t>
      </w:r>
      <w:r>
        <w:rPr>
          <w:spacing w:val="-2"/>
          <w:sz w:val="20"/>
        </w:rPr>
        <w:t xml:space="preserve"> </w:t>
      </w:r>
      <w:r>
        <w:rPr>
          <w:sz w:val="20"/>
        </w:rPr>
        <w:t>be</w:t>
      </w:r>
      <w:r>
        <w:rPr>
          <w:spacing w:val="-3"/>
          <w:sz w:val="20"/>
        </w:rPr>
        <w:t xml:space="preserve"> </w:t>
      </w:r>
      <w:r>
        <w:rPr>
          <w:sz w:val="20"/>
        </w:rPr>
        <w:t>removed</w:t>
      </w:r>
      <w:r>
        <w:rPr>
          <w:spacing w:val="-2"/>
          <w:sz w:val="20"/>
        </w:rPr>
        <w:t xml:space="preserve"> </w:t>
      </w:r>
      <w:r>
        <w:rPr>
          <w:sz w:val="20"/>
        </w:rPr>
        <w:t>where</w:t>
      </w:r>
      <w:r>
        <w:rPr>
          <w:spacing w:val="-3"/>
          <w:sz w:val="20"/>
        </w:rPr>
        <w:t xml:space="preserve"> </w:t>
      </w:r>
      <w:r>
        <w:rPr>
          <w:sz w:val="20"/>
        </w:rPr>
        <w:t>necessary</w:t>
      </w:r>
      <w:r>
        <w:rPr>
          <w:spacing w:val="-2"/>
          <w:sz w:val="20"/>
        </w:rPr>
        <w:t xml:space="preserve"> </w:t>
      </w:r>
      <w:r>
        <w:rPr>
          <w:sz w:val="20"/>
        </w:rPr>
        <w:t>to</w:t>
      </w:r>
      <w:r>
        <w:rPr>
          <w:spacing w:val="-2"/>
          <w:sz w:val="20"/>
        </w:rPr>
        <w:t xml:space="preserve"> </w:t>
      </w:r>
      <w:r>
        <w:rPr>
          <w:sz w:val="20"/>
        </w:rPr>
        <w:t>stabilize</w:t>
      </w:r>
      <w:r>
        <w:rPr>
          <w:spacing w:val="-3"/>
          <w:sz w:val="20"/>
        </w:rPr>
        <w:t xml:space="preserve"> </w:t>
      </w:r>
      <w:r>
        <w:rPr>
          <w:sz w:val="20"/>
        </w:rPr>
        <w:t>the</w:t>
      </w:r>
      <w:r>
        <w:rPr>
          <w:spacing w:val="-3"/>
          <w:sz w:val="20"/>
        </w:rPr>
        <w:t xml:space="preserve"> </w:t>
      </w:r>
      <w:r>
        <w:rPr>
          <w:sz w:val="20"/>
        </w:rPr>
        <w:t>soil</w:t>
      </w:r>
      <w:r>
        <w:rPr>
          <w:spacing w:val="-2"/>
          <w:sz w:val="20"/>
        </w:rPr>
        <w:t xml:space="preserve"> </w:t>
      </w:r>
      <w:r>
        <w:rPr>
          <w:sz w:val="20"/>
        </w:rPr>
        <w:t>and</w:t>
      </w:r>
      <w:r>
        <w:rPr>
          <w:spacing w:val="-2"/>
          <w:sz w:val="20"/>
        </w:rPr>
        <w:t xml:space="preserve"> </w:t>
      </w:r>
      <w:r>
        <w:rPr>
          <w:sz w:val="20"/>
        </w:rPr>
        <w:t xml:space="preserve">prevent </w:t>
      </w:r>
      <w:r>
        <w:rPr>
          <w:spacing w:val="-2"/>
          <w:sz w:val="20"/>
        </w:rPr>
        <w:t>erosion.</w:t>
      </w:r>
    </w:p>
    <w:p w14:paraId="65F6B7FB" w14:textId="14B31EC0" w:rsidR="008A1009" w:rsidRDefault="00BB0822">
      <w:pPr>
        <w:pStyle w:val="ListParagraph"/>
        <w:numPr>
          <w:ilvl w:val="0"/>
          <w:numId w:val="2"/>
        </w:numPr>
        <w:tabs>
          <w:tab w:val="left" w:pos="834"/>
        </w:tabs>
        <w:spacing w:before="119"/>
        <w:ind w:right="438"/>
        <w:rPr>
          <w:sz w:val="20"/>
        </w:rPr>
      </w:pPr>
      <w:r>
        <w:rPr>
          <w:sz w:val="20"/>
        </w:rPr>
        <w:t>With the approval of the FAHJ the width of the fuel modification zone may be reduced where fire-resistive structures</w:t>
      </w:r>
      <w:r>
        <w:rPr>
          <w:spacing w:val="-2"/>
          <w:sz w:val="20"/>
        </w:rPr>
        <w:t xml:space="preserve"> </w:t>
      </w:r>
      <w:r>
        <w:rPr>
          <w:sz w:val="20"/>
        </w:rPr>
        <w:t>or</w:t>
      </w:r>
      <w:r>
        <w:rPr>
          <w:spacing w:val="-3"/>
          <w:sz w:val="20"/>
        </w:rPr>
        <w:t xml:space="preserve"> </w:t>
      </w:r>
      <w:r>
        <w:rPr>
          <w:sz w:val="20"/>
        </w:rPr>
        <w:t>other</w:t>
      </w:r>
      <w:r>
        <w:rPr>
          <w:spacing w:val="-3"/>
          <w:sz w:val="20"/>
        </w:rPr>
        <w:t xml:space="preserve"> </w:t>
      </w:r>
      <w:r>
        <w:rPr>
          <w:sz w:val="20"/>
        </w:rPr>
        <w:t>features</w:t>
      </w:r>
      <w:r>
        <w:rPr>
          <w:spacing w:val="-2"/>
          <w:sz w:val="20"/>
        </w:rPr>
        <w:t xml:space="preserve"> </w:t>
      </w:r>
      <w:r>
        <w:rPr>
          <w:sz w:val="20"/>
        </w:rPr>
        <w:t>are</w:t>
      </w:r>
      <w:r>
        <w:rPr>
          <w:spacing w:val="-4"/>
          <w:sz w:val="20"/>
        </w:rPr>
        <w:t xml:space="preserve"> </w:t>
      </w:r>
      <w:r>
        <w:rPr>
          <w:sz w:val="20"/>
        </w:rPr>
        <w:t>constructed</w:t>
      </w:r>
      <w:r>
        <w:rPr>
          <w:spacing w:val="-2"/>
          <w:sz w:val="20"/>
        </w:rPr>
        <w:t xml:space="preserve"> </w:t>
      </w:r>
      <w:r>
        <w:rPr>
          <w:sz w:val="20"/>
        </w:rPr>
        <w:t>however,</w:t>
      </w:r>
      <w:r>
        <w:rPr>
          <w:spacing w:val="-2"/>
          <w:sz w:val="20"/>
        </w:rPr>
        <w:t xml:space="preserve"> </w:t>
      </w:r>
      <w:r>
        <w:rPr>
          <w:sz w:val="20"/>
        </w:rPr>
        <w:t>in</w:t>
      </w:r>
      <w:r>
        <w:rPr>
          <w:spacing w:val="-2"/>
          <w:sz w:val="20"/>
        </w:rPr>
        <w:t xml:space="preserve"> </w:t>
      </w:r>
      <w:r>
        <w:rPr>
          <w:sz w:val="20"/>
        </w:rPr>
        <w:t>no</w:t>
      </w:r>
      <w:r>
        <w:rPr>
          <w:spacing w:val="-3"/>
          <w:sz w:val="20"/>
        </w:rPr>
        <w:t xml:space="preserve"> </w:t>
      </w:r>
      <w:r>
        <w:rPr>
          <w:sz w:val="20"/>
        </w:rPr>
        <w:t>case</w:t>
      </w:r>
      <w:r>
        <w:rPr>
          <w:spacing w:val="-4"/>
          <w:sz w:val="20"/>
        </w:rPr>
        <w:t xml:space="preserve"> </w:t>
      </w:r>
      <w:r>
        <w:rPr>
          <w:sz w:val="20"/>
        </w:rPr>
        <w:t>shall</w:t>
      </w:r>
      <w:r>
        <w:rPr>
          <w:spacing w:val="-3"/>
          <w:sz w:val="20"/>
        </w:rPr>
        <w:t xml:space="preserve"> </w:t>
      </w:r>
      <w:r>
        <w:rPr>
          <w:sz w:val="20"/>
        </w:rPr>
        <w:t>the</w:t>
      </w:r>
      <w:r>
        <w:rPr>
          <w:spacing w:val="-4"/>
          <w:sz w:val="20"/>
        </w:rPr>
        <w:t xml:space="preserve"> </w:t>
      </w:r>
      <w:r>
        <w:rPr>
          <w:sz w:val="20"/>
        </w:rPr>
        <w:t>fuel</w:t>
      </w:r>
      <w:r>
        <w:rPr>
          <w:spacing w:val="-3"/>
          <w:sz w:val="20"/>
        </w:rPr>
        <w:t xml:space="preserve"> </w:t>
      </w:r>
      <w:r>
        <w:rPr>
          <w:sz w:val="20"/>
        </w:rPr>
        <w:t>modification</w:t>
      </w:r>
      <w:r>
        <w:rPr>
          <w:spacing w:val="-2"/>
          <w:sz w:val="20"/>
        </w:rPr>
        <w:t xml:space="preserve"> </w:t>
      </w:r>
      <w:r>
        <w:rPr>
          <w:sz w:val="20"/>
        </w:rPr>
        <w:t>zone</w:t>
      </w:r>
      <w:r>
        <w:rPr>
          <w:spacing w:val="-4"/>
          <w:sz w:val="20"/>
        </w:rPr>
        <w:t xml:space="preserve"> </w:t>
      </w:r>
      <w:r>
        <w:rPr>
          <w:sz w:val="20"/>
        </w:rPr>
        <w:t>be</w:t>
      </w:r>
      <w:r>
        <w:rPr>
          <w:spacing w:val="-4"/>
          <w:sz w:val="20"/>
        </w:rPr>
        <w:t xml:space="preserve"> </w:t>
      </w:r>
      <w:r>
        <w:rPr>
          <w:sz w:val="20"/>
        </w:rPr>
        <w:t xml:space="preserve">reduced </w:t>
      </w:r>
      <w:r w:rsidR="002B7581">
        <w:rPr>
          <w:sz w:val="20"/>
        </w:rPr>
        <w:t xml:space="preserve"> </w:t>
      </w:r>
      <w:r>
        <w:rPr>
          <w:sz w:val="20"/>
        </w:rPr>
        <w:t>to less than 100 feet. See Section 26 for the minimum requirements of a fire-resistive structure. This</w:t>
      </w:r>
    </w:p>
    <w:p w14:paraId="65F6B7FC" w14:textId="77777777" w:rsidR="008A1009" w:rsidRDefault="008A1009">
      <w:pPr>
        <w:pStyle w:val="ListParagraph"/>
        <w:rPr>
          <w:sz w:val="20"/>
        </w:rPr>
        <w:sectPr w:rsidR="008A1009">
          <w:pgSz w:w="12240" w:h="15840"/>
          <w:pgMar w:top="1040" w:right="1080" w:bottom="1600" w:left="1080" w:header="854" w:footer="1410" w:gutter="0"/>
          <w:cols w:space="720"/>
        </w:sectPr>
      </w:pPr>
    </w:p>
    <w:p w14:paraId="65F6B7FD" w14:textId="77777777" w:rsidR="008A1009" w:rsidRDefault="008A1009">
      <w:pPr>
        <w:pStyle w:val="BodyText"/>
        <w:spacing w:before="143"/>
        <w:ind w:left="0"/>
      </w:pPr>
    </w:p>
    <w:p w14:paraId="65F6B7FE" w14:textId="77777777" w:rsidR="008A1009" w:rsidRDefault="00BB0822">
      <w:pPr>
        <w:pStyle w:val="BodyText"/>
        <w:spacing w:before="1"/>
        <w:ind w:left="835" w:right="64"/>
      </w:pPr>
      <w:r>
        <w:t>exception</w:t>
      </w:r>
      <w:r>
        <w:rPr>
          <w:spacing w:val="-2"/>
        </w:rPr>
        <w:t xml:space="preserve"> </w:t>
      </w:r>
      <w:r>
        <w:t>shall</w:t>
      </w:r>
      <w:r>
        <w:rPr>
          <w:spacing w:val="-3"/>
        </w:rPr>
        <w:t xml:space="preserve"> </w:t>
      </w:r>
      <w:r>
        <w:t>not</w:t>
      </w:r>
      <w:r>
        <w:rPr>
          <w:spacing w:val="-3"/>
        </w:rPr>
        <w:t xml:space="preserve"> </w:t>
      </w:r>
      <w:r>
        <w:t>be</w:t>
      </w:r>
      <w:r>
        <w:rPr>
          <w:spacing w:val="-4"/>
        </w:rPr>
        <w:t xml:space="preserve"> </w:t>
      </w:r>
      <w:r>
        <w:t>construed</w:t>
      </w:r>
      <w:r>
        <w:rPr>
          <w:spacing w:val="-2"/>
        </w:rPr>
        <w:t xml:space="preserve"> </w:t>
      </w:r>
      <w:r>
        <w:t>to</w:t>
      </w:r>
      <w:r>
        <w:rPr>
          <w:spacing w:val="-3"/>
        </w:rPr>
        <w:t xml:space="preserve"> </w:t>
      </w:r>
      <w:r>
        <w:t>allow</w:t>
      </w:r>
      <w:r>
        <w:rPr>
          <w:spacing w:val="-4"/>
        </w:rPr>
        <w:t xml:space="preserve"> </w:t>
      </w:r>
      <w:r>
        <w:t>the</w:t>
      </w:r>
      <w:r>
        <w:rPr>
          <w:spacing w:val="-4"/>
        </w:rPr>
        <w:t xml:space="preserve"> </w:t>
      </w:r>
      <w:r>
        <w:t>FAHJ</w:t>
      </w:r>
      <w:r>
        <w:rPr>
          <w:spacing w:val="-2"/>
        </w:rPr>
        <w:t xml:space="preserve"> </w:t>
      </w:r>
      <w:r>
        <w:t>to</w:t>
      </w:r>
      <w:r>
        <w:rPr>
          <w:spacing w:val="-3"/>
        </w:rPr>
        <w:t xml:space="preserve"> </w:t>
      </w:r>
      <w:r>
        <w:t>require</w:t>
      </w:r>
      <w:r>
        <w:rPr>
          <w:spacing w:val="-4"/>
        </w:rPr>
        <w:t xml:space="preserve"> </w:t>
      </w:r>
      <w:r>
        <w:t>fire-resistive</w:t>
      </w:r>
      <w:r>
        <w:rPr>
          <w:spacing w:val="-4"/>
        </w:rPr>
        <w:t xml:space="preserve"> </w:t>
      </w:r>
      <w:r>
        <w:t>construction</w:t>
      </w:r>
      <w:r>
        <w:rPr>
          <w:spacing w:val="-2"/>
        </w:rPr>
        <w:t xml:space="preserve"> </w:t>
      </w:r>
      <w:r>
        <w:t>on</w:t>
      </w:r>
      <w:r>
        <w:rPr>
          <w:spacing w:val="-2"/>
        </w:rPr>
        <w:t xml:space="preserve"> </w:t>
      </w:r>
      <w:r>
        <w:t>existing</w:t>
      </w:r>
      <w:r>
        <w:rPr>
          <w:spacing w:val="-3"/>
        </w:rPr>
        <w:t xml:space="preserve"> </w:t>
      </w:r>
      <w:r>
        <w:t>structures with a fuel modification zone of less than 100 feet.</w:t>
      </w:r>
    </w:p>
    <w:p w14:paraId="65F6B7FF" w14:textId="5F7631A3" w:rsidR="008A1009" w:rsidRDefault="00BB0822">
      <w:pPr>
        <w:pStyle w:val="BodyText"/>
        <w:spacing w:before="118"/>
        <w:ind w:left="359" w:right="449"/>
      </w:pPr>
      <w:r>
        <w:rPr>
          <w:b/>
        </w:rPr>
        <w:t xml:space="preserve">Sec. </w:t>
      </w:r>
      <w:ins w:id="88" w:author="Jason Nailon" w:date="2025-10-21T15:10:00Z" w16du:dateUtc="2025-10-21T22:10:00Z">
        <w:r w:rsidR="007C5C26">
          <w:rPr>
            <w:b/>
          </w:rPr>
          <w:t>60</w:t>
        </w:r>
      </w:ins>
      <w:ins w:id="89" w:author="Jason Nailon" w:date="2025-10-21T15:12:00Z" w16du:dateUtc="2025-10-21T22:12:00Z">
        <w:r w:rsidR="00C942CC">
          <w:rPr>
            <w:b/>
          </w:rPr>
          <w:t>8</w:t>
        </w:r>
      </w:ins>
      <w:ins w:id="90" w:author="Jason Nailon" w:date="2025-10-21T15:10:00Z" w16du:dateUtc="2025-10-21T22:10:00Z">
        <w:r w:rsidR="007C5C26">
          <w:rPr>
            <w:b/>
          </w:rPr>
          <w:t>.</w:t>
        </w:r>
      </w:ins>
      <w:ins w:id="91" w:author="Jason Nailon" w:date="2025-10-21T15:12:00Z" w16du:dateUtc="2025-10-21T22:12:00Z">
        <w:r w:rsidR="00C942CC">
          <w:rPr>
            <w:b/>
          </w:rPr>
          <w:t>3</w:t>
        </w:r>
      </w:ins>
      <w:ins w:id="92" w:author="Jason Nailon" w:date="2025-10-21T15:10:00Z" w16du:dateUtc="2025-10-21T22:10:00Z">
        <w:r w:rsidR="007C5C26">
          <w:rPr>
            <w:b/>
          </w:rPr>
          <w:t xml:space="preserve"> </w:t>
        </w:r>
      </w:ins>
      <w:del w:id="93" w:author="Jason Nailon" w:date="2025-10-21T15:10:00Z" w16du:dateUtc="2025-10-21T22:10:00Z">
        <w:r w:rsidDel="009D0DDA">
          <w:rPr>
            <w:b/>
          </w:rPr>
          <w:delText>4907.1.2</w:delText>
        </w:r>
      </w:del>
      <w:r>
        <w:rPr>
          <w:b/>
        </w:rPr>
        <w:t xml:space="preserve"> Structure Setback from Top of Slope. </w:t>
      </w:r>
      <w:r>
        <w:t>Single-story structures shall be setback a minimum 15 feet horizontally</w:t>
      </w:r>
      <w:r>
        <w:rPr>
          <w:spacing w:val="-1"/>
        </w:rPr>
        <w:t xml:space="preserve"> </w:t>
      </w:r>
      <w:r>
        <w:t>from</w:t>
      </w:r>
      <w:r>
        <w:rPr>
          <w:spacing w:val="-3"/>
        </w:rPr>
        <w:t xml:space="preserve"> </w:t>
      </w:r>
      <w:r>
        <w:t>top</w:t>
      </w:r>
      <w:r>
        <w:rPr>
          <w:spacing w:val="-1"/>
        </w:rPr>
        <w:t xml:space="preserve"> </w:t>
      </w:r>
      <w:r>
        <w:t>of</w:t>
      </w:r>
      <w:r>
        <w:rPr>
          <w:spacing w:val="-3"/>
        </w:rPr>
        <w:t xml:space="preserve"> </w:t>
      </w:r>
      <w:r>
        <w:t>slope</w:t>
      </w:r>
      <w:r>
        <w:rPr>
          <w:spacing w:val="-3"/>
        </w:rPr>
        <w:t xml:space="preserve"> </w:t>
      </w:r>
      <w:r>
        <w:t>to</w:t>
      </w:r>
      <w:r>
        <w:rPr>
          <w:spacing w:val="-2"/>
        </w:rPr>
        <w:t xml:space="preserve"> </w:t>
      </w:r>
      <w:r>
        <w:t>the</w:t>
      </w:r>
      <w:r>
        <w:rPr>
          <w:spacing w:val="-3"/>
        </w:rPr>
        <w:t xml:space="preserve"> </w:t>
      </w:r>
      <w:r>
        <w:t>farthest</w:t>
      </w:r>
      <w:r>
        <w:rPr>
          <w:spacing w:val="-2"/>
        </w:rPr>
        <w:t xml:space="preserve"> </w:t>
      </w:r>
      <w:r>
        <w:t>projection</w:t>
      </w:r>
      <w:r>
        <w:rPr>
          <w:spacing w:val="-1"/>
        </w:rPr>
        <w:t xml:space="preserve"> </w:t>
      </w:r>
      <w:r>
        <w:t>from</w:t>
      </w:r>
      <w:r>
        <w:rPr>
          <w:spacing w:val="-3"/>
        </w:rPr>
        <w:t xml:space="preserve"> </w:t>
      </w:r>
      <w:r>
        <w:t>a</w:t>
      </w:r>
      <w:r>
        <w:rPr>
          <w:spacing w:val="-1"/>
        </w:rPr>
        <w:t xml:space="preserve"> </w:t>
      </w:r>
      <w:r>
        <w:t>building</w:t>
      </w:r>
      <w:r>
        <w:rPr>
          <w:spacing w:val="-2"/>
        </w:rPr>
        <w:t xml:space="preserve"> </w:t>
      </w:r>
      <w:r>
        <w:t>or</w:t>
      </w:r>
      <w:r>
        <w:rPr>
          <w:spacing w:val="-2"/>
        </w:rPr>
        <w:t xml:space="preserve"> </w:t>
      </w:r>
      <w:r>
        <w:t>structure.</w:t>
      </w:r>
      <w:r>
        <w:rPr>
          <w:spacing w:val="-2"/>
        </w:rPr>
        <w:t xml:space="preserve"> </w:t>
      </w:r>
      <w:r>
        <w:t>A</w:t>
      </w:r>
      <w:r>
        <w:rPr>
          <w:spacing w:val="-2"/>
        </w:rPr>
        <w:t xml:space="preserve"> </w:t>
      </w:r>
      <w:r>
        <w:t>single-story</w:t>
      </w:r>
      <w:r>
        <w:rPr>
          <w:spacing w:val="-1"/>
        </w:rPr>
        <w:t xml:space="preserve"> </w:t>
      </w:r>
      <w:r>
        <w:t>structure</w:t>
      </w:r>
      <w:r>
        <w:rPr>
          <w:spacing w:val="-3"/>
        </w:rPr>
        <w:t xml:space="preserve"> </w:t>
      </w:r>
      <w:r>
        <w:t>shall be less than 12 feet above grade. A two-story structure shall be setback a minimum of 30 feet horizontally from top of slope to the farthest projection from a building or structure.</w:t>
      </w:r>
    </w:p>
    <w:p w14:paraId="65F6B800" w14:textId="05C14C31" w:rsidR="008A1009" w:rsidRDefault="00BB0822">
      <w:pPr>
        <w:pStyle w:val="Heading2"/>
        <w:spacing w:before="121"/>
      </w:pPr>
      <w:r>
        <w:t>Sec.</w:t>
      </w:r>
      <w:r>
        <w:rPr>
          <w:spacing w:val="-6"/>
        </w:rPr>
        <w:t xml:space="preserve"> </w:t>
      </w:r>
      <w:ins w:id="94" w:author="Jason Nailon" w:date="2025-10-21T14:40:00Z" w16du:dateUtc="2025-10-21T21:40:00Z">
        <w:r w:rsidR="008B3942">
          <w:rPr>
            <w:spacing w:val="-6"/>
          </w:rPr>
          <w:t>604</w:t>
        </w:r>
      </w:ins>
      <w:ins w:id="95" w:author="Jason Nailon" w:date="2025-10-21T15:10:00Z" w16du:dateUtc="2025-10-21T22:10:00Z">
        <w:r w:rsidR="007C5C26">
          <w:rPr>
            <w:spacing w:val="-6"/>
          </w:rPr>
          <w:t xml:space="preserve">.8 </w:t>
        </w:r>
      </w:ins>
      <w:del w:id="96" w:author="Jason Nailon" w:date="2025-10-21T14:40:00Z" w16du:dateUtc="2025-10-21T21:40:00Z">
        <w:r w:rsidDel="008F0E85">
          <w:delText>4907.4</w:delText>
        </w:r>
        <w:r w:rsidDel="008F0E85">
          <w:rPr>
            <w:spacing w:val="-6"/>
          </w:rPr>
          <w:delText xml:space="preserve"> </w:delText>
        </w:r>
      </w:del>
      <w:r>
        <w:t>Fuel</w:t>
      </w:r>
      <w:r>
        <w:rPr>
          <w:spacing w:val="-7"/>
        </w:rPr>
        <w:t xml:space="preserve"> </w:t>
      </w:r>
      <w:r>
        <w:t>modification</w:t>
      </w:r>
      <w:r>
        <w:rPr>
          <w:spacing w:val="-5"/>
        </w:rPr>
        <w:t xml:space="preserve"> </w:t>
      </w:r>
      <w:r>
        <w:t>of</w:t>
      </w:r>
      <w:r>
        <w:rPr>
          <w:spacing w:val="-7"/>
        </w:rPr>
        <w:t xml:space="preserve"> </w:t>
      </w:r>
      <w:r>
        <w:t>combustible</w:t>
      </w:r>
      <w:r>
        <w:rPr>
          <w:spacing w:val="-6"/>
        </w:rPr>
        <w:t xml:space="preserve"> </w:t>
      </w:r>
      <w:r>
        <w:t>vegetation</w:t>
      </w:r>
      <w:r>
        <w:rPr>
          <w:spacing w:val="-5"/>
        </w:rPr>
        <w:t xml:space="preserve"> </w:t>
      </w:r>
      <w:r>
        <w:t>from</w:t>
      </w:r>
      <w:r>
        <w:rPr>
          <w:spacing w:val="-5"/>
        </w:rPr>
        <w:t xml:space="preserve"> </w:t>
      </w:r>
      <w:r>
        <w:t>sides</w:t>
      </w:r>
      <w:r>
        <w:rPr>
          <w:spacing w:val="-6"/>
        </w:rPr>
        <w:t xml:space="preserve"> </w:t>
      </w:r>
      <w:r>
        <w:t>of</w:t>
      </w:r>
      <w:r>
        <w:rPr>
          <w:spacing w:val="-7"/>
        </w:rPr>
        <w:t xml:space="preserve"> </w:t>
      </w:r>
      <w:r>
        <w:rPr>
          <w:spacing w:val="-2"/>
        </w:rPr>
        <w:t>roadways.</w:t>
      </w:r>
    </w:p>
    <w:p w14:paraId="65F6B801" w14:textId="77777777" w:rsidR="008A1009" w:rsidRDefault="00BB0822">
      <w:pPr>
        <w:pStyle w:val="BodyText"/>
        <w:spacing w:before="120"/>
        <w:ind w:left="359" w:right="601"/>
      </w:pPr>
      <w:r>
        <w:t>The</w:t>
      </w:r>
      <w:r>
        <w:rPr>
          <w:spacing w:val="-4"/>
        </w:rPr>
        <w:t xml:space="preserve"> </w:t>
      </w:r>
      <w:r>
        <w:t>FAHJ</w:t>
      </w:r>
      <w:r>
        <w:rPr>
          <w:spacing w:val="-2"/>
        </w:rPr>
        <w:t xml:space="preserve"> </w:t>
      </w:r>
      <w:r>
        <w:t>may</w:t>
      </w:r>
      <w:r>
        <w:rPr>
          <w:spacing w:val="-2"/>
        </w:rPr>
        <w:t xml:space="preserve"> </w:t>
      </w:r>
      <w:r>
        <w:t>require</w:t>
      </w:r>
      <w:r>
        <w:rPr>
          <w:spacing w:val="-4"/>
        </w:rPr>
        <w:t xml:space="preserve"> </w:t>
      </w:r>
      <w:r>
        <w:t>a</w:t>
      </w:r>
      <w:r>
        <w:rPr>
          <w:spacing w:val="-2"/>
        </w:rPr>
        <w:t xml:space="preserve"> </w:t>
      </w:r>
      <w:r>
        <w:t>property</w:t>
      </w:r>
      <w:r>
        <w:rPr>
          <w:spacing w:val="-2"/>
        </w:rPr>
        <w:t xml:space="preserve"> </w:t>
      </w:r>
      <w:r>
        <w:t>owner</w:t>
      </w:r>
      <w:r>
        <w:rPr>
          <w:spacing w:val="-3"/>
        </w:rPr>
        <w:t xml:space="preserve"> </w:t>
      </w:r>
      <w:r>
        <w:t>to</w:t>
      </w:r>
      <w:r>
        <w:rPr>
          <w:spacing w:val="-3"/>
        </w:rPr>
        <w:t xml:space="preserve"> </w:t>
      </w:r>
      <w:r>
        <w:t>modify</w:t>
      </w:r>
      <w:r>
        <w:rPr>
          <w:spacing w:val="-2"/>
        </w:rPr>
        <w:t xml:space="preserve"> </w:t>
      </w:r>
      <w:r>
        <w:t>combustible</w:t>
      </w:r>
      <w:r>
        <w:rPr>
          <w:spacing w:val="-4"/>
        </w:rPr>
        <w:t xml:space="preserve"> </w:t>
      </w:r>
      <w:r>
        <w:t>vegetation</w:t>
      </w:r>
      <w:r>
        <w:rPr>
          <w:spacing w:val="-2"/>
        </w:rPr>
        <w:t xml:space="preserve"> </w:t>
      </w:r>
      <w:r>
        <w:t>in</w:t>
      </w:r>
      <w:r>
        <w:rPr>
          <w:spacing w:val="-2"/>
        </w:rPr>
        <w:t xml:space="preserve"> </w:t>
      </w:r>
      <w:r>
        <w:t>the</w:t>
      </w:r>
      <w:r>
        <w:rPr>
          <w:spacing w:val="-4"/>
        </w:rPr>
        <w:t xml:space="preserve"> </w:t>
      </w:r>
      <w:r>
        <w:t>area</w:t>
      </w:r>
      <w:r>
        <w:rPr>
          <w:spacing w:val="-3"/>
        </w:rPr>
        <w:t xml:space="preserve"> </w:t>
      </w:r>
      <w:r>
        <w:t>within</w:t>
      </w:r>
      <w:r>
        <w:rPr>
          <w:spacing w:val="-2"/>
        </w:rPr>
        <w:t xml:space="preserve"> </w:t>
      </w:r>
      <w:r>
        <w:t>20</w:t>
      </w:r>
      <w:r>
        <w:rPr>
          <w:spacing w:val="-3"/>
        </w:rPr>
        <w:t xml:space="preserve"> </w:t>
      </w:r>
      <w:r>
        <w:t>feet</w:t>
      </w:r>
      <w:r>
        <w:rPr>
          <w:spacing w:val="-3"/>
        </w:rPr>
        <w:t xml:space="preserve"> </w:t>
      </w:r>
      <w:r>
        <w:t>from</w:t>
      </w:r>
      <w:r>
        <w:rPr>
          <w:spacing w:val="-4"/>
        </w:rPr>
        <w:t xml:space="preserve"> </w:t>
      </w:r>
      <w:r>
        <w:t>each side of the driveway or a public or private road adjacent to the property to establish a fuel modification zone.</w:t>
      </w:r>
    </w:p>
    <w:p w14:paraId="65F6B802" w14:textId="77777777" w:rsidR="008A1009" w:rsidRDefault="00BB0822">
      <w:pPr>
        <w:pStyle w:val="BodyText"/>
        <w:spacing w:before="122"/>
        <w:ind w:left="835"/>
      </w:pPr>
      <w:r>
        <w:rPr>
          <w:b/>
        </w:rPr>
        <w:t>Exception:</w:t>
      </w:r>
      <w:r>
        <w:rPr>
          <w:b/>
          <w:spacing w:val="-5"/>
        </w:rPr>
        <w:t xml:space="preserve"> </w:t>
      </w:r>
      <w:r>
        <w:t>The</w:t>
      </w:r>
      <w:r>
        <w:rPr>
          <w:spacing w:val="-6"/>
        </w:rPr>
        <w:t xml:space="preserve"> </w:t>
      </w:r>
      <w:r>
        <w:t>FAHJ</w:t>
      </w:r>
      <w:r>
        <w:rPr>
          <w:spacing w:val="-4"/>
        </w:rPr>
        <w:t xml:space="preserve"> </w:t>
      </w:r>
      <w:r>
        <w:t>may</w:t>
      </w:r>
      <w:r>
        <w:rPr>
          <w:spacing w:val="-5"/>
        </w:rPr>
        <w:t xml:space="preserve"> </w:t>
      </w:r>
      <w:r>
        <w:t>reduce</w:t>
      </w:r>
      <w:r>
        <w:rPr>
          <w:spacing w:val="-5"/>
        </w:rPr>
        <w:t xml:space="preserve"> </w:t>
      </w:r>
      <w:r>
        <w:t>the</w:t>
      </w:r>
      <w:r>
        <w:rPr>
          <w:spacing w:val="-6"/>
        </w:rPr>
        <w:t xml:space="preserve"> </w:t>
      </w:r>
      <w:r>
        <w:t>width</w:t>
      </w:r>
      <w:r>
        <w:rPr>
          <w:spacing w:val="-4"/>
        </w:rPr>
        <w:t xml:space="preserve"> </w:t>
      </w:r>
      <w:r>
        <w:t>of</w:t>
      </w:r>
      <w:r>
        <w:rPr>
          <w:spacing w:val="-6"/>
        </w:rPr>
        <w:t xml:space="preserve"> </w:t>
      </w:r>
      <w:r>
        <w:t>the</w:t>
      </w:r>
      <w:r>
        <w:rPr>
          <w:spacing w:val="-6"/>
        </w:rPr>
        <w:t xml:space="preserve"> </w:t>
      </w:r>
      <w:r>
        <w:t>fuel</w:t>
      </w:r>
      <w:r>
        <w:rPr>
          <w:spacing w:val="-3"/>
        </w:rPr>
        <w:t xml:space="preserve"> </w:t>
      </w:r>
      <w:r>
        <w:t>modification</w:t>
      </w:r>
      <w:r>
        <w:rPr>
          <w:spacing w:val="-5"/>
        </w:rPr>
        <w:t xml:space="preserve"> </w:t>
      </w:r>
      <w:r>
        <w:t>zone</w:t>
      </w:r>
      <w:r>
        <w:rPr>
          <w:spacing w:val="-5"/>
        </w:rPr>
        <w:t xml:space="preserve"> </w:t>
      </w:r>
      <w:r>
        <w:t>if</w:t>
      </w:r>
      <w:r>
        <w:rPr>
          <w:spacing w:val="-6"/>
        </w:rPr>
        <w:t xml:space="preserve"> </w:t>
      </w:r>
      <w:r>
        <w:t>it</w:t>
      </w:r>
      <w:r>
        <w:rPr>
          <w:spacing w:val="-5"/>
        </w:rPr>
        <w:t xml:space="preserve"> </w:t>
      </w:r>
      <w:r>
        <w:t>will</w:t>
      </w:r>
      <w:r>
        <w:rPr>
          <w:spacing w:val="-5"/>
        </w:rPr>
        <w:t xml:space="preserve"> </w:t>
      </w:r>
      <w:r>
        <w:t>not</w:t>
      </w:r>
      <w:r>
        <w:rPr>
          <w:spacing w:val="-5"/>
        </w:rPr>
        <w:t xml:space="preserve"> </w:t>
      </w:r>
      <w:r>
        <w:t>impair</w:t>
      </w:r>
      <w:r>
        <w:rPr>
          <w:spacing w:val="-5"/>
        </w:rPr>
        <w:t xml:space="preserve"> </w:t>
      </w:r>
      <w:r>
        <w:rPr>
          <w:spacing w:val="-2"/>
        </w:rPr>
        <w:t>access.</w:t>
      </w:r>
    </w:p>
    <w:p w14:paraId="65F6B803" w14:textId="77777777" w:rsidR="008A1009" w:rsidRDefault="00BB0822">
      <w:pPr>
        <w:pStyle w:val="BodyText"/>
        <w:spacing w:before="118"/>
        <w:ind w:left="359" w:right="374"/>
      </w:pPr>
      <w:r>
        <w:rPr>
          <w:b/>
        </w:rPr>
        <w:t>Note:</w:t>
      </w:r>
      <w:r>
        <w:rPr>
          <w:b/>
          <w:spacing w:val="-3"/>
        </w:rPr>
        <w:t xml:space="preserve"> </w:t>
      </w:r>
      <w:r>
        <w:t>Whenever</w:t>
      </w:r>
      <w:r>
        <w:rPr>
          <w:spacing w:val="-3"/>
        </w:rPr>
        <w:t xml:space="preserve"> </w:t>
      </w:r>
      <w:r>
        <w:t>a</w:t>
      </w:r>
      <w:r>
        <w:rPr>
          <w:spacing w:val="-2"/>
        </w:rPr>
        <w:t xml:space="preserve"> </w:t>
      </w:r>
      <w:r>
        <w:t>conflict</w:t>
      </w:r>
      <w:r>
        <w:rPr>
          <w:spacing w:val="-3"/>
        </w:rPr>
        <w:t xml:space="preserve"> </w:t>
      </w:r>
      <w:r>
        <w:t>exists</w:t>
      </w:r>
      <w:r>
        <w:rPr>
          <w:spacing w:val="-2"/>
        </w:rPr>
        <w:t xml:space="preserve"> </w:t>
      </w:r>
      <w:r>
        <w:t>between</w:t>
      </w:r>
      <w:r>
        <w:rPr>
          <w:spacing w:val="-2"/>
        </w:rPr>
        <w:t xml:space="preserve"> </w:t>
      </w:r>
      <w:r>
        <w:t>the</w:t>
      </w:r>
      <w:r>
        <w:rPr>
          <w:spacing w:val="-4"/>
        </w:rPr>
        <w:t xml:space="preserve"> </w:t>
      </w:r>
      <w:r>
        <w:t>provisions</w:t>
      </w:r>
      <w:r>
        <w:rPr>
          <w:spacing w:val="-2"/>
        </w:rPr>
        <w:t xml:space="preserve"> </w:t>
      </w:r>
      <w:r>
        <w:t>of</w:t>
      </w:r>
      <w:r>
        <w:rPr>
          <w:spacing w:val="-6"/>
        </w:rPr>
        <w:t xml:space="preserve"> </w:t>
      </w:r>
      <w:r>
        <w:t>this</w:t>
      </w:r>
      <w:r>
        <w:rPr>
          <w:spacing w:val="-2"/>
        </w:rPr>
        <w:t xml:space="preserve"> </w:t>
      </w:r>
      <w:r>
        <w:t>Code</w:t>
      </w:r>
      <w:r>
        <w:rPr>
          <w:spacing w:val="-4"/>
        </w:rPr>
        <w:t xml:space="preserve"> </w:t>
      </w:r>
      <w:r>
        <w:t>and</w:t>
      </w:r>
      <w:r>
        <w:rPr>
          <w:spacing w:val="-2"/>
        </w:rPr>
        <w:t xml:space="preserve"> </w:t>
      </w:r>
      <w:r>
        <w:t>the</w:t>
      </w:r>
      <w:r>
        <w:rPr>
          <w:spacing w:val="-4"/>
        </w:rPr>
        <w:t xml:space="preserve"> </w:t>
      </w:r>
      <w:r>
        <w:t>above-referenced</w:t>
      </w:r>
      <w:r>
        <w:rPr>
          <w:spacing w:val="-2"/>
        </w:rPr>
        <w:t xml:space="preserve"> </w:t>
      </w:r>
      <w:r>
        <w:t>publications,</w:t>
      </w:r>
      <w:r>
        <w:rPr>
          <w:spacing w:val="-2"/>
        </w:rPr>
        <w:t xml:space="preserve"> </w:t>
      </w:r>
      <w:r>
        <w:t>the more restrictive requirement shall apply.</w:t>
      </w:r>
    </w:p>
    <w:p w14:paraId="65F6B804" w14:textId="77777777" w:rsidR="008A1009" w:rsidRDefault="00BB0822">
      <w:pPr>
        <w:pStyle w:val="BodyText"/>
        <w:ind w:left="359"/>
      </w:pPr>
      <w:r>
        <w:t>(Ord.</w:t>
      </w:r>
      <w:r>
        <w:rPr>
          <w:spacing w:val="-8"/>
        </w:rPr>
        <w:t xml:space="preserve"> </w:t>
      </w:r>
      <w:r>
        <w:t>No.</w:t>
      </w:r>
      <w:r>
        <w:rPr>
          <w:spacing w:val="-7"/>
        </w:rPr>
        <w:t xml:space="preserve"> </w:t>
      </w:r>
      <w:r>
        <w:t>2014-1385,</w:t>
      </w:r>
      <w:r>
        <w:rPr>
          <w:spacing w:val="-6"/>
        </w:rPr>
        <w:t xml:space="preserve"> </w:t>
      </w:r>
      <w:r>
        <w:t>1-28-2014;</w:t>
      </w:r>
      <w:r>
        <w:rPr>
          <w:spacing w:val="-8"/>
        </w:rPr>
        <w:t xml:space="preserve"> </w:t>
      </w:r>
      <w:r>
        <w:t>Ord.</w:t>
      </w:r>
      <w:r>
        <w:rPr>
          <w:spacing w:val="-7"/>
        </w:rPr>
        <w:t xml:space="preserve"> </w:t>
      </w:r>
      <w:r>
        <w:t>No.</w:t>
      </w:r>
      <w:r>
        <w:rPr>
          <w:spacing w:val="-7"/>
        </w:rPr>
        <w:t xml:space="preserve"> </w:t>
      </w:r>
      <w:r>
        <w:t>2016-1429,</w:t>
      </w:r>
      <w:r>
        <w:rPr>
          <w:spacing w:val="-6"/>
        </w:rPr>
        <w:t xml:space="preserve"> </w:t>
      </w:r>
      <w:r>
        <w:t>10-11-2016;</w:t>
      </w:r>
      <w:r>
        <w:rPr>
          <w:spacing w:val="-8"/>
        </w:rPr>
        <w:t xml:space="preserve"> </w:t>
      </w:r>
      <w:r>
        <w:t>Ord.</w:t>
      </w:r>
      <w:r>
        <w:rPr>
          <w:spacing w:val="-7"/>
        </w:rPr>
        <w:t xml:space="preserve"> </w:t>
      </w:r>
      <w:r>
        <w:t>No.</w:t>
      </w:r>
      <w:r>
        <w:rPr>
          <w:spacing w:val="-7"/>
        </w:rPr>
        <w:t xml:space="preserve"> </w:t>
      </w:r>
      <w:r>
        <w:t>2019-1479</w:t>
      </w:r>
      <w:r>
        <w:rPr>
          <w:spacing w:val="-7"/>
        </w:rPr>
        <w:t xml:space="preserve"> </w:t>
      </w:r>
      <w:r>
        <w:t>,</w:t>
      </w:r>
      <w:r>
        <w:rPr>
          <w:spacing w:val="-6"/>
        </w:rPr>
        <w:t xml:space="preserve"> </w:t>
      </w:r>
      <w:r>
        <w:t>§</w:t>
      </w:r>
      <w:r>
        <w:rPr>
          <w:spacing w:val="-8"/>
        </w:rPr>
        <w:t xml:space="preserve"> </w:t>
      </w:r>
      <w:r>
        <w:t>1(</w:t>
      </w:r>
      <w:proofErr w:type="spellStart"/>
      <w:r>
        <w:t>Exh</w:t>
      </w:r>
      <w:proofErr w:type="spellEnd"/>
      <w:r>
        <w:t>.</w:t>
      </w:r>
      <w:r>
        <w:rPr>
          <w:spacing w:val="-7"/>
        </w:rPr>
        <w:t xml:space="preserve"> </w:t>
      </w:r>
      <w:r>
        <w:t>A),</w:t>
      </w:r>
      <w:r>
        <w:rPr>
          <w:spacing w:val="-6"/>
        </w:rPr>
        <w:t xml:space="preserve"> </w:t>
      </w:r>
      <w:r>
        <w:t>10-22-</w:t>
      </w:r>
      <w:r>
        <w:rPr>
          <w:spacing w:val="-2"/>
        </w:rPr>
        <w:t>2019)</w:t>
      </w:r>
    </w:p>
    <w:p w14:paraId="65F6B805" w14:textId="77777777" w:rsidR="008A1009" w:rsidRDefault="008A1009">
      <w:pPr>
        <w:pStyle w:val="BodyText"/>
        <w:spacing w:before="172"/>
        <w:ind w:left="0"/>
      </w:pPr>
    </w:p>
    <w:p w14:paraId="65F6B806" w14:textId="77777777" w:rsidR="008A1009" w:rsidRDefault="00BB0822">
      <w:pPr>
        <w:pStyle w:val="Heading1"/>
      </w:pPr>
      <w:bookmarkStart w:id="97" w:name="17.64.250_Hazardous_Materials_Report_For"/>
      <w:bookmarkEnd w:id="97"/>
      <w:r>
        <w:t>17.64.250</w:t>
      </w:r>
      <w:r>
        <w:rPr>
          <w:spacing w:val="-3"/>
        </w:rPr>
        <w:t xml:space="preserve"> </w:t>
      </w:r>
      <w:r>
        <w:t>Hazardous</w:t>
      </w:r>
      <w:r>
        <w:rPr>
          <w:spacing w:val="-3"/>
        </w:rPr>
        <w:t xml:space="preserve"> </w:t>
      </w:r>
      <w:r>
        <w:t>Materials</w:t>
      </w:r>
      <w:r>
        <w:rPr>
          <w:spacing w:val="-3"/>
        </w:rPr>
        <w:t xml:space="preserve"> </w:t>
      </w:r>
      <w:r>
        <w:t>Report</w:t>
      </w:r>
      <w:r>
        <w:rPr>
          <w:spacing w:val="-3"/>
        </w:rPr>
        <w:t xml:space="preserve"> </w:t>
      </w:r>
      <w:r>
        <w:rPr>
          <w:spacing w:val="-2"/>
        </w:rPr>
        <w:t>Forms.</w:t>
      </w:r>
    </w:p>
    <w:p w14:paraId="65F6B807" w14:textId="77777777" w:rsidR="008A1009" w:rsidRDefault="00BB0822">
      <w:pPr>
        <w:pStyle w:val="BodyText"/>
        <w:spacing w:before="168"/>
        <w:ind w:left="835"/>
      </w:pPr>
      <w:r>
        <w:t>Appendix</w:t>
      </w:r>
      <w:r>
        <w:rPr>
          <w:spacing w:val="-5"/>
        </w:rPr>
        <w:t xml:space="preserve"> </w:t>
      </w:r>
      <w:r>
        <w:t>H,</w:t>
      </w:r>
      <w:r>
        <w:rPr>
          <w:spacing w:val="-4"/>
        </w:rPr>
        <w:t xml:space="preserve"> </w:t>
      </w:r>
      <w:r>
        <w:t>Section</w:t>
      </w:r>
      <w:r>
        <w:rPr>
          <w:spacing w:val="-4"/>
        </w:rPr>
        <w:t xml:space="preserve"> </w:t>
      </w:r>
      <w:r>
        <w:t>H</w:t>
      </w:r>
      <w:r>
        <w:rPr>
          <w:spacing w:val="-3"/>
        </w:rPr>
        <w:t xml:space="preserve"> </w:t>
      </w:r>
      <w:r>
        <w:t>3.2</w:t>
      </w:r>
      <w:r>
        <w:rPr>
          <w:spacing w:val="-5"/>
        </w:rPr>
        <w:t xml:space="preserve"> </w:t>
      </w:r>
      <w:r>
        <w:t>of</w:t>
      </w:r>
      <w:r>
        <w:rPr>
          <w:spacing w:val="-5"/>
        </w:rPr>
        <w:t xml:space="preserve"> </w:t>
      </w:r>
      <w:r>
        <w:t>the</w:t>
      </w:r>
      <w:r>
        <w:rPr>
          <w:spacing w:val="-6"/>
        </w:rPr>
        <w:t xml:space="preserve"> </w:t>
      </w:r>
      <w:r>
        <w:t>California</w:t>
      </w:r>
      <w:r>
        <w:rPr>
          <w:spacing w:val="-4"/>
        </w:rPr>
        <w:t xml:space="preserve"> </w:t>
      </w:r>
      <w:r>
        <w:t>Fire</w:t>
      </w:r>
      <w:r>
        <w:rPr>
          <w:spacing w:val="-5"/>
        </w:rPr>
        <w:t xml:space="preserve"> </w:t>
      </w:r>
      <w:r>
        <w:t>Code</w:t>
      </w:r>
      <w:r>
        <w:rPr>
          <w:spacing w:val="-6"/>
        </w:rPr>
        <w:t xml:space="preserve"> </w:t>
      </w:r>
      <w:r>
        <w:t>is</w:t>
      </w:r>
      <w:r>
        <w:rPr>
          <w:spacing w:val="-3"/>
        </w:rPr>
        <w:t xml:space="preserve"> </w:t>
      </w:r>
      <w:r>
        <w:t>amended</w:t>
      </w:r>
      <w:r>
        <w:rPr>
          <w:spacing w:val="-4"/>
        </w:rPr>
        <w:t xml:space="preserve"> </w:t>
      </w:r>
      <w:r>
        <w:t>to</w:t>
      </w:r>
      <w:r>
        <w:rPr>
          <w:spacing w:val="-5"/>
        </w:rPr>
        <w:t xml:space="preserve"> </w:t>
      </w:r>
      <w:r>
        <w:t>read</w:t>
      </w:r>
      <w:r>
        <w:rPr>
          <w:spacing w:val="-3"/>
        </w:rPr>
        <w:t xml:space="preserve"> </w:t>
      </w:r>
      <w:r>
        <w:t>as</w:t>
      </w:r>
      <w:r>
        <w:rPr>
          <w:spacing w:val="-4"/>
        </w:rPr>
        <w:t xml:space="preserve"> </w:t>
      </w:r>
      <w:r>
        <w:rPr>
          <w:spacing w:val="-2"/>
        </w:rPr>
        <w:t>follows:</w:t>
      </w:r>
    </w:p>
    <w:p w14:paraId="65F6B808" w14:textId="77777777" w:rsidR="008A1009" w:rsidRDefault="00BB0822">
      <w:pPr>
        <w:pStyle w:val="BodyText"/>
        <w:spacing w:before="118"/>
        <w:ind w:left="835" w:right="374"/>
      </w:pPr>
      <w:r>
        <w:t>Hazardous Materials reporting forms currently adopted by the San Diego County Health Department Hazardous</w:t>
      </w:r>
      <w:r>
        <w:rPr>
          <w:spacing w:val="-2"/>
        </w:rPr>
        <w:t xml:space="preserve"> </w:t>
      </w:r>
      <w:r>
        <w:t>Material</w:t>
      </w:r>
      <w:r>
        <w:rPr>
          <w:spacing w:val="-3"/>
        </w:rPr>
        <w:t xml:space="preserve"> </w:t>
      </w:r>
      <w:r>
        <w:t>Management</w:t>
      </w:r>
      <w:r>
        <w:rPr>
          <w:spacing w:val="-3"/>
        </w:rPr>
        <w:t xml:space="preserve"> </w:t>
      </w:r>
      <w:r>
        <w:t>Unit</w:t>
      </w:r>
      <w:r>
        <w:rPr>
          <w:spacing w:val="-3"/>
        </w:rPr>
        <w:t xml:space="preserve"> </w:t>
      </w:r>
      <w:r>
        <w:t>which</w:t>
      </w:r>
      <w:r>
        <w:rPr>
          <w:spacing w:val="-2"/>
        </w:rPr>
        <w:t xml:space="preserve"> </w:t>
      </w:r>
      <w:r>
        <w:t>cover</w:t>
      </w:r>
      <w:r>
        <w:rPr>
          <w:spacing w:val="-3"/>
        </w:rPr>
        <w:t xml:space="preserve"> </w:t>
      </w:r>
      <w:r>
        <w:t>the</w:t>
      </w:r>
      <w:r>
        <w:rPr>
          <w:spacing w:val="-4"/>
        </w:rPr>
        <w:t xml:space="preserve"> </w:t>
      </w:r>
      <w:r>
        <w:t>same</w:t>
      </w:r>
      <w:r>
        <w:rPr>
          <w:spacing w:val="-4"/>
        </w:rPr>
        <w:t xml:space="preserve"> </w:t>
      </w:r>
      <w:r>
        <w:t>topics</w:t>
      </w:r>
      <w:r>
        <w:rPr>
          <w:spacing w:val="-2"/>
        </w:rPr>
        <w:t xml:space="preserve"> </w:t>
      </w:r>
      <w:r>
        <w:t>as</w:t>
      </w:r>
      <w:r>
        <w:rPr>
          <w:spacing w:val="-2"/>
        </w:rPr>
        <w:t xml:space="preserve"> </w:t>
      </w:r>
      <w:r>
        <w:t>forms</w:t>
      </w:r>
      <w:r>
        <w:rPr>
          <w:spacing w:val="-2"/>
        </w:rPr>
        <w:t xml:space="preserve"> </w:t>
      </w:r>
      <w:r>
        <w:t>contained</w:t>
      </w:r>
      <w:r>
        <w:rPr>
          <w:spacing w:val="-2"/>
        </w:rPr>
        <w:t xml:space="preserve"> </w:t>
      </w:r>
      <w:r>
        <w:t>in</w:t>
      </w:r>
      <w:r>
        <w:rPr>
          <w:spacing w:val="-2"/>
        </w:rPr>
        <w:t xml:space="preserve"> </w:t>
      </w:r>
      <w:r>
        <w:t>this</w:t>
      </w:r>
      <w:r>
        <w:rPr>
          <w:spacing w:val="-2"/>
        </w:rPr>
        <w:t xml:space="preserve"> </w:t>
      </w:r>
      <w:r>
        <w:t>Appendix</w:t>
      </w:r>
      <w:r>
        <w:rPr>
          <w:spacing w:val="-3"/>
        </w:rPr>
        <w:t xml:space="preserve"> </w:t>
      </w:r>
      <w:r>
        <w:t>are adopted by reference and take precedence over this Appendix.</w:t>
      </w:r>
    </w:p>
    <w:p w14:paraId="65F6B809" w14:textId="77777777" w:rsidR="008A1009" w:rsidRDefault="00BB0822">
      <w:pPr>
        <w:pStyle w:val="BodyText"/>
        <w:spacing w:before="122"/>
        <w:ind w:left="360"/>
      </w:pPr>
      <w:r>
        <w:t>(Ord.</w:t>
      </w:r>
      <w:r>
        <w:rPr>
          <w:spacing w:val="-6"/>
        </w:rPr>
        <w:t xml:space="preserve"> </w:t>
      </w:r>
      <w:r>
        <w:t>No.</w:t>
      </w:r>
      <w:r>
        <w:rPr>
          <w:spacing w:val="-6"/>
        </w:rPr>
        <w:t xml:space="preserve"> </w:t>
      </w:r>
      <w:r>
        <w:t>2019-1479</w:t>
      </w:r>
      <w:r>
        <w:rPr>
          <w:spacing w:val="-5"/>
        </w:rPr>
        <w:t xml:space="preserve"> </w:t>
      </w:r>
      <w:r>
        <w:t>,</w:t>
      </w:r>
      <w:r>
        <w:rPr>
          <w:spacing w:val="-5"/>
        </w:rPr>
        <w:t xml:space="preserve"> </w:t>
      </w:r>
      <w:r>
        <w:t>§</w:t>
      </w:r>
      <w:r>
        <w:rPr>
          <w:spacing w:val="-7"/>
        </w:rPr>
        <w:t xml:space="preserve"> </w:t>
      </w:r>
      <w:r>
        <w:t>1(</w:t>
      </w:r>
      <w:proofErr w:type="spellStart"/>
      <w:r>
        <w:t>Exh</w:t>
      </w:r>
      <w:proofErr w:type="spellEnd"/>
      <w:r>
        <w:t>.</w:t>
      </w:r>
      <w:r>
        <w:rPr>
          <w:spacing w:val="-6"/>
        </w:rPr>
        <w:t xml:space="preserve"> </w:t>
      </w:r>
      <w:r>
        <w:t>A),</w:t>
      </w:r>
      <w:r>
        <w:rPr>
          <w:spacing w:val="-4"/>
        </w:rPr>
        <w:t xml:space="preserve"> </w:t>
      </w:r>
      <w:r>
        <w:t>10-22-</w:t>
      </w:r>
      <w:r>
        <w:rPr>
          <w:spacing w:val="-2"/>
        </w:rPr>
        <w:t>2019)</w:t>
      </w:r>
    </w:p>
    <w:p w14:paraId="65F6B80A" w14:textId="77777777" w:rsidR="008A1009" w:rsidRDefault="008A1009">
      <w:pPr>
        <w:pStyle w:val="BodyText"/>
        <w:spacing w:before="172"/>
        <w:ind w:left="0"/>
      </w:pPr>
    </w:p>
    <w:p w14:paraId="65F6B80B" w14:textId="77777777" w:rsidR="008A1009" w:rsidRDefault="00BB0822">
      <w:pPr>
        <w:pStyle w:val="Heading1"/>
      </w:pPr>
      <w:bookmarkStart w:id="98" w:name="17.64.260_Fireworks."/>
      <w:bookmarkEnd w:id="98"/>
      <w:r>
        <w:t>17.64.260</w:t>
      </w:r>
      <w:r>
        <w:rPr>
          <w:spacing w:val="-3"/>
        </w:rPr>
        <w:t xml:space="preserve"> </w:t>
      </w:r>
      <w:r>
        <w:rPr>
          <w:spacing w:val="-2"/>
        </w:rPr>
        <w:t>Fireworks.</w:t>
      </w:r>
    </w:p>
    <w:p w14:paraId="65F6B80C" w14:textId="77777777" w:rsidR="008A1009" w:rsidRDefault="00BB0822">
      <w:pPr>
        <w:pStyle w:val="BodyText"/>
        <w:spacing w:before="168"/>
        <w:ind w:left="359" w:right="391" w:firstLine="475"/>
      </w:pPr>
      <w:r>
        <w:t>The sale, discharge, firing or use of all firecrackers, party poppers, bombs, rockets, torpedoes, Roman candles, Sky Lanterns or other fireworks or substances designed and intended for pyrotechnic display, and of all firework</w:t>
      </w:r>
      <w:r>
        <w:rPr>
          <w:spacing w:val="-1"/>
        </w:rPr>
        <w:t xml:space="preserve"> </w:t>
      </w:r>
      <w:r>
        <w:t>pistols/cannons,</w:t>
      </w:r>
      <w:r>
        <w:rPr>
          <w:spacing w:val="-4"/>
        </w:rPr>
        <w:t xml:space="preserve"> </w:t>
      </w:r>
      <w:r>
        <w:t>or</w:t>
      </w:r>
      <w:r>
        <w:rPr>
          <w:spacing w:val="-2"/>
        </w:rPr>
        <w:t xml:space="preserve"> </w:t>
      </w:r>
      <w:r>
        <w:t>other</w:t>
      </w:r>
      <w:r>
        <w:rPr>
          <w:spacing w:val="-2"/>
        </w:rPr>
        <w:t xml:space="preserve"> </w:t>
      </w:r>
      <w:r>
        <w:t>appliances</w:t>
      </w:r>
      <w:r>
        <w:rPr>
          <w:spacing w:val="-1"/>
        </w:rPr>
        <w:t xml:space="preserve"> </w:t>
      </w:r>
      <w:r>
        <w:t>using</w:t>
      </w:r>
      <w:r>
        <w:rPr>
          <w:spacing w:val="-2"/>
        </w:rPr>
        <w:t xml:space="preserve"> </w:t>
      </w:r>
      <w:r>
        <w:t>blank</w:t>
      </w:r>
      <w:r>
        <w:rPr>
          <w:spacing w:val="-4"/>
        </w:rPr>
        <w:t xml:space="preserve"> </w:t>
      </w:r>
      <w:r>
        <w:t>cartridges</w:t>
      </w:r>
      <w:r>
        <w:rPr>
          <w:spacing w:val="-1"/>
        </w:rPr>
        <w:t xml:space="preserve"> </w:t>
      </w:r>
      <w:r>
        <w:t>or</w:t>
      </w:r>
      <w:r>
        <w:rPr>
          <w:spacing w:val="-2"/>
        </w:rPr>
        <w:t xml:space="preserve"> </w:t>
      </w:r>
      <w:r>
        <w:t>caps</w:t>
      </w:r>
      <w:r>
        <w:rPr>
          <w:spacing w:val="-1"/>
        </w:rPr>
        <w:t xml:space="preserve"> </w:t>
      </w:r>
      <w:r>
        <w:t>containing</w:t>
      </w:r>
      <w:r>
        <w:rPr>
          <w:spacing w:val="-2"/>
        </w:rPr>
        <w:t xml:space="preserve"> </w:t>
      </w:r>
      <w:r>
        <w:t>chlorate</w:t>
      </w:r>
      <w:r>
        <w:rPr>
          <w:spacing w:val="-3"/>
        </w:rPr>
        <w:t xml:space="preserve"> </w:t>
      </w:r>
      <w:r>
        <w:t>of</w:t>
      </w:r>
      <w:r>
        <w:rPr>
          <w:spacing w:val="-3"/>
        </w:rPr>
        <w:t xml:space="preserve"> </w:t>
      </w:r>
      <w:r>
        <w:t>potash</w:t>
      </w:r>
      <w:r>
        <w:rPr>
          <w:spacing w:val="-1"/>
        </w:rPr>
        <w:t xml:space="preserve"> </w:t>
      </w:r>
      <w:r>
        <w:t>mixture or other mixtures designed to make an explosive sound, is hereby prohibited within the City of San Marcos. The City</w:t>
      </w:r>
      <w:r>
        <w:rPr>
          <w:spacing w:val="-2"/>
        </w:rPr>
        <w:t xml:space="preserve"> </w:t>
      </w:r>
      <w:r>
        <w:t>Council</w:t>
      </w:r>
      <w:r>
        <w:rPr>
          <w:spacing w:val="-3"/>
        </w:rPr>
        <w:t xml:space="preserve"> </w:t>
      </w:r>
      <w:r>
        <w:t>may</w:t>
      </w:r>
      <w:r>
        <w:rPr>
          <w:spacing w:val="-2"/>
        </w:rPr>
        <w:t xml:space="preserve"> </w:t>
      </w:r>
      <w:r>
        <w:t>permit</w:t>
      </w:r>
      <w:r>
        <w:rPr>
          <w:spacing w:val="-3"/>
        </w:rPr>
        <w:t xml:space="preserve"> </w:t>
      </w:r>
      <w:r>
        <w:t>the</w:t>
      </w:r>
      <w:r>
        <w:rPr>
          <w:spacing w:val="-4"/>
        </w:rPr>
        <w:t xml:space="preserve"> </w:t>
      </w:r>
      <w:r>
        <w:t>public</w:t>
      </w:r>
      <w:r>
        <w:rPr>
          <w:spacing w:val="-3"/>
        </w:rPr>
        <w:t xml:space="preserve"> </w:t>
      </w:r>
      <w:r>
        <w:t>display</w:t>
      </w:r>
      <w:r>
        <w:rPr>
          <w:spacing w:val="-2"/>
        </w:rPr>
        <w:t xml:space="preserve"> </w:t>
      </w:r>
      <w:r>
        <w:t>of</w:t>
      </w:r>
      <w:r>
        <w:rPr>
          <w:spacing w:val="-4"/>
        </w:rPr>
        <w:t xml:space="preserve"> </w:t>
      </w:r>
      <w:r>
        <w:t>fireworks</w:t>
      </w:r>
      <w:r>
        <w:rPr>
          <w:spacing w:val="-2"/>
        </w:rPr>
        <w:t xml:space="preserve"> </w:t>
      </w:r>
      <w:r>
        <w:t>by</w:t>
      </w:r>
      <w:r>
        <w:rPr>
          <w:spacing w:val="-2"/>
        </w:rPr>
        <w:t xml:space="preserve"> </w:t>
      </w:r>
      <w:r>
        <w:t>properly</w:t>
      </w:r>
      <w:r>
        <w:rPr>
          <w:spacing w:val="-2"/>
        </w:rPr>
        <w:t xml:space="preserve"> </w:t>
      </w:r>
      <w:r>
        <w:t>qualified</w:t>
      </w:r>
      <w:r>
        <w:rPr>
          <w:spacing w:val="-2"/>
        </w:rPr>
        <w:t xml:space="preserve"> </w:t>
      </w:r>
      <w:r>
        <w:t>individuals</w:t>
      </w:r>
      <w:r>
        <w:rPr>
          <w:spacing w:val="-2"/>
        </w:rPr>
        <w:t xml:space="preserve"> </w:t>
      </w:r>
      <w:r>
        <w:t>or</w:t>
      </w:r>
      <w:r>
        <w:rPr>
          <w:spacing w:val="-3"/>
        </w:rPr>
        <w:t xml:space="preserve"> </w:t>
      </w:r>
      <w:r>
        <w:t>organized</w:t>
      </w:r>
      <w:r>
        <w:rPr>
          <w:spacing w:val="-2"/>
        </w:rPr>
        <w:t xml:space="preserve"> </w:t>
      </w:r>
      <w:r>
        <w:t>bodies</w:t>
      </w:r>
      <w:r>
        <w:rPr>
          <w:spacing w:val="-2"/>
        </w:rPr>
        <w:t xml:space="preserve"> </w:t>
      </w:r>
      <w:r>
        <w:t>under the direct supervision of experts in the handling of fireworks.</w:t>
      </w:r>
    </w:p>
    <w:p w14:paraId="65F6B80D" w14:textId="77777777" w:rsidR="008A1009" w:rsidRDefault="00BB0822">
      <w:pPr>
        <w:pStyle w:val="BodyText"/>
        <w:spacing w:before="119"/>
        <w:ind w:left="359"/>
      </w:pPr>
      <w:r>
        <w:t>(Ord.</w:t>
      </w:r>
      <w:r>
        <w:rPr>
          <w:spacing w:val="-7"/>
        </w:rPr>
        <w:t xml:space="preserve"> </w:t>
      </w:r>
      <w:r>
        <w:t>No.</w:t>
      </w:r>
      <w:r>
        <w:rPr>
          <w:spacing w:val="-6"/>
        </w:rPr>
        <w:t xml:space="preserve"> </w:t>
      </w:r>
      <w:r>
        <w:t>2014-1385,</w:t>
      </w:r>
      <w:r>
        <w:rPr>
          <w:spacing w:val="-6"/>
        </w:rPr>
        <w:t xml:space="preserve"> </w:t>
      </w:r>
      <w:r>
        <w:t>1-28-2014;</w:t>
      </w:r>
      <w:r>
        <w:rPr>
          <w:spacing w:val="-7"/>
        </w:rPr>
        <w:t xml:space="preserve"> </w:t>
      </w:r>
      <w:r>
        <w:t>Ord.</w:t>
      </w:r>
      <w:r>
        <w:rPr>
          <w:spacing w:val="-7"/>
        </w:rPr>
        <w:t xml:space="preserve"> </w:t>
      </w:r>
      <w:r>
        <w:t>No.</w:t>
      </w:r>
      <w:r>
        <w:rPr>
          <w:spacing w:val="-6"/>
        </w:rPr>
        <w:t xml:space="preserve"> </w:t>
      </w:r>
      <w:r>
        <w:t>2019-1479</w:t>
      </w:r>
      <w:r>
        <w:rPr>
          <w:spacing w:val="-7"/>
        </w:rPr>
        <w:t xml:space="preserve"> </w:t>
      </w:r>
      <w:r>
        <w:t>,</w:t>
      </w:r>
      <w:r>
        <w:rPr>
          <w:spacing w:val="-5"/>
        </w:rPr>
        <w:t xml:space="preserve"> </w:t>
      </w:r>
      <w:r>
        <w:t>§</w:t>
      </w:r>
      <w:r>
        <w:rPr>
          <w:spacing w:val="-8"/>
        </w:rPr>
        <w:t xml:space="preserve"> </w:t>
      </w:r>
      <w:r>
        <w:t>1(</w:t>
      </w:r>
      <w:proofErr w:type="spellStart"/>
      <w:r>
        <w:t>Exh</w:t>
      </w:r>
      <w:proofErr w:type="spellEnd"/>
      <w:r>
        <w:t>.</w:t>
      </w:r>
      <w:r>
        <w:rPr>
          <w:spacing w:val="-6"/>
        </w:rPr>
        <w:t xml:space="preserve"> </w:t>
      </w:r>
      <w:r>
        <w:t>A),</w:t>
      </w:r>
      <w:r>
        <w:rPr>
          <w:spacing w:val="-6"/>
        </w:rPr>
        <w:t xml:space="preserve"> </w:t>
      </w:r>
      <w:r>
        <w:t>10-22-</w:t>
      </w:r>
      <w:r>
        <w:rPr>
          <w:spacing w:val="-2"/>
        </w:rPr>
        <w:t>2019)</w:t>
      </w:r>
    </w:p>
    <w:p w14:paraId="65F6B80E" w14:textId="77777777" w:rsidR="008A1009" w:rsidRDefault="008A1009">
      <w:pPr>
        <w:pStyle w:val="BodyText"/>
        <w:spacing w:before="174"/>
        <w:ind w:left="0"/>
      </w:pPr>
    </w:p>
    <w:p w14:paraId="65F6B80F" w14:textId="77777777" w:rsidR="008A1009" w:rsidRDefault="00BB0822">
      <w:pPr>
        <w:pStyle w:val="Heading1"/>
      </w:pPr>
      <w:bookmarkStart w:id="99" w:name="17.64.270_Appeals."/>
      <w:bookmarkEnd w:id="99"/>
      <w:r>
        <w:t>17.64.270</w:t>
      </w:r>
      <w:r>
        <w:rPr>
          <w:spacing w:val="-5"/>
        </w:rPr>
        <w:t xml:space="preserve"> </w:t>
      </w:r>
      <w:r>
        <w:rPr>
          <w:spacing w:val="-2"/>
        </w:rPr>
        <w:t>Appeals.</w:t>
      </w:r>
    </w:p>
    <w:p w14:paraId="65F6B810" w14:textId="54B8D950" w:rsidR="008A1009" w:rsidRDefault="000C5F9C">
      <w:pPr>
        <w:pStyle w:val="BodyText"/>
        <w:spacing w:before="165"/>
        <w:ind w:left="359" w:right="406" w:firstLine="475"/>
      </w:pPr>
      <w:ins w:id="100" w:author="Jason Nailon" w:date="2025-10-14T14:42:00Z" w16du:dateUtc="2025-10-14T21:42:00Z">
        <w:r>
          <w:t>Section</w:t>
        </w:r>
        <w:r>
          <w:rPr>
            <w:spacing w:val="-4"/>
          </w:rPr>
          <w:t xml:space="preserve"> </w:t>
        </w:r>
        <w:r>
          <w:t>112</w:t>
        </w:r>
      </w:ins>
      <w:ins w:id="101" w:author="Jason Nailon" w:date="2025-10-14T14:43:00Z" w16du:dateUtc="2025-10-14T21:43:00Z">
        <w:r w:rsidR="002107FA">
          <w:rPr>
            <w:spacing w:val="-5"/>
          </w:rPr>
          <w:t xml:space="preserve"> </w:t>
        </w:r>
      </w:ins>
      <w:ins w:id="102" w:author="Jason Nailon" w:date="2025-10-14T14:42:00Z" w16du:dateUtc="2025-10-14T21:42:00Z">
        <w:r>
          <w:t>of</w:t>
        </w:r>
        <w:r>
          <w:rPr>
            <w:spacing w:val="-5"/>
          </w:rPr>
          <w:t xml:space="preserve"> </w:t>
        </w:r>
        <w:r>
          <w:t>the</w:t>
        </w:r>
        <w:r>
          <w:rPr>
            <w:spacing w:val="-6"/>
          </w:rPr>
          <w:t xml:space="preserve"> </w:t>
        </w:r>
        <w:r>
          <w:t>California</w:t>
        </w:r>
        <w:r>
          <w:rPr>
            <w:spacing w:val="-4"/>
          </w:rPr>
          <w:t xml:space="preserve"> </w:t>
        </w:r>
        <w:r>
          <w:t>Fire</w:t>
        </w:r>
        <w:r>
          <w:rPr>
            <w:spacing w:val="-5"/>
          </w:rPr>
          <w:t xml:space="preserve"> </w:t>
        </w:r>
        <w:r>
          <w:t>Code</w:t>
        </w:r>
        <w:r>
          <w:rPr>
            <w:spacing w:val="-6"/>
          </w:rPr>
          <w:t xml:space="preserve"> </w:t>
        </w:r>
        <w:r>
          <w:t>is</w:t>
        </w:r>
        <w:r>
          <w:rPr>
            <w:spacing w:val="-3"/>
          </w:rPr>
          <w:t xml:space="preserve"> </w:t>
        </w:r>
        <w:r>
          <w:t>amended</w:t>
        </w:r>
        <w:r>
          <w:rPr>
            <w:spacing w:val="-4"/>
          </w:rPr>
          <w:t xml:space="preserve"> </w:t>
        </w:r>
        <w:r>
          <w:t>to</w:t>
        </w:r>
        <w:r>
          <w:rPr>
            <w:spacing w:val="-5"/>
          </w:rPr>
          <w:t xml:space="preserve"> </w:t>
        </w:r>
        <w:r>
          <w:t>read</w:t>
        </w:r>
        <w:r>
          <w:rPr>
            <w:spacing w:val="-3"/>
          </w:rPr>
          <w:t xml:space="preserve"> </w:t>
        </w:r>
        <w:r>
          <w:t>as</w:t>
        </w:r>
        <w:r>
          <w:rPr>
            <w:spacing w:val="-4"/>
          </w:rPr>
          <w:t xml:space="preserve"> </w:t>
        </w:r>
        <w:r>
          <w:rPr>
            <w:spacing w:val="-2"/>
          </w:rPr>
          <w:t xml:space="preserve">follows: </w:t>
        </w:r>
      </w:ins>
      <w:r>
        <w:t>Whenever the Fire Chief disapproves an application or refuses to grant a permit applied for, or when it is claimed that the provisions of the Code do not apply or that the true intent and meaning of the Code have been misconstrued</w:t>
      </w:r>
      <w:r>
        <w:rPr>
          <w:spacing w:val="-2"/>
        </w:rPr>
        <w:t xml:space="preserve"> </w:t>
      </w:r>
      <w:r>
        <w:t>or</w:t>
      </w:r>
      <w:r>
        <w:rPr>
          <w:spacing w:val="-3"/>
        </w:rPr>
        <w:t xml:space="preserve"> </w:t>
      </w:r>
      <w:r>
        <w:t>wrongly</w:t>
      </w:r>
      <w:r>
        <w:rPr>
          <w:spacing w:val="-2"/>
        </w:rPr>
        <w:t xml:space="preserve"> </w:t>
      </w:r>
      <w:r>
        <w:t>interpreted,</w:t>
      </w:r>
      <w:r>
        <w:rPr>
          <w:spacing w:val="-2"/>
        </w:rPr>
        <w:t xml:space="preserve"> </w:t>
      </w:r>
      <w:r>
        <w:t>the</w:t>
      </w:r>
      <w:r>
        <w:rPr>
          <w:spacing w:val="-4"/>
        </w:rPr>
        <w:t xml:space="preserve"> </w:t>
      </w:r>
      <w:r>
        <w:t>applicant</w:t>
      </w:r>
      <w:r>
        <w:rPr>
          <w:spacing w:val="-3"/>
        </w:rPr>
        <w:t xml:space="preserve"> </w:t>
      </w:r>
      <w:r>
        <w:t>may</w:t>
      </w:r>
      <w:r>
        <w:rPr>
          <w:spacing w:val="-2"/>
        </w:rPr>
        <w:t xml:space="preserve"> </w:t>
      </w:r>
      <w:r>
        <w:t>appeal</w:t>
      </w:r>
      <w:r>
        <w:rPr>
          <w:spacing w:val="-3"/>
        </w:rPr>
        <w:t xml:space="preserve"> </w:t>
      </w:r>
      <w:r>
        <w:t>the</w:t>
      </w:r>
      <w:r>
        <w:rPr>
          <w:spacing w:val="-4"/>
        </w:rPr>
        <w:t xml:space="preserve"> </w:t>
      </w:r>
      <w:r>
        <w:t>decision</w:t>
      </w:r>
      <w:r>
        <w:rPr>
          <w:spacing w:val="-2"/>
        </w:rPr>
        <w:t xml:space="preserve"> </w:t>
      </w:r>
      <w:r>
        <w:t>of</w:t>
      </w:r>
      <w:r>
        <w:rPr>
          <w:spacing w:val="-4"/>
        </w:rPr>
        <w:t xml:space="preserve"> </w:t>
      </w:r>
      <w:r>
        <w:t>the</w:t>
      </w:r>
      <w:r>
        <w:rPr>
          <w:spacing w:val="-4"/>
        </w:rPr>
        <w:t xml:space="preserve"> </w:t>
      </w:r>
      <w:r>
        <w:t>Fire</w:t>
      </w:r>
      <w:r>
        <w:rPr>
          <w:spacing w:val="-1"/>
        </w:rPr>
        <w:t xml:space="preserve"> </w:t>
      </w:r>
      <w:r>
        <w:t>Chief</w:t>
      </w:r>
      <w:r>
        <w:rPr>
          <w:spacing w:val="-4"/>
        </w:rPr>
        <w:t xml:space="preserve"> </w:t>
      </w:r>
      <w:r>
        <w:t>to</w:t>
      </w:r>
      <w:r>
        <w:rPr>
          <w:spacing w:val="-3"/>
        </w:rPr>
        <w:t xml:space="preserve"> </w:t>
      </w:r>
      <w:r>
        <w:t>the</w:t>
      </w:r>
      <w:r>
        <w:rPr>
          <w:spacing w:val="-4"/>
        </w:rPr>
        <w:t xml:space="preserve"> </w:t>
      </w:r>
      <w:r>
        <w:t>City</w:t>
      </w:r>
      <w:r>
        <w:rPr>
          <w:spacing w:val="-2"/>
        </w:rPr>
        <w:t xml:space="preserve"> </w:t>
      </w:r>
      <w:r>
        <w:t>Manager within 30 days from the date of the decision appealed.</w:t>
      </w:r>
    </w:p>
    <w:p w14:paraId="65F6B811" w14:textId="77777777" w:rsidR="008A1009" w:rsidRDefault="00BB0822">
      <w:pPr>
        <w:pStyle w:val="BodyText"/>
        <w:ind w:left="359"/>
      </w:pPr>
      <w:r>
        <w:t>(Ord.</w:t>
      </w:r>
      <w:r>
        <w:rPr>
          <w:spacing w:val="-6"/>
        </w:rPr>
        <w:t xml:space="preserve"> </w:t>
      </w:r>
      <w:r>
        <w:t>No.</w:t>
      </w:r>
      <w:r>
        <w:rPr>
          <w:spacing w:val="-6"/>
        </w:rPr>
        <w:t xml:space="preserve"> </w:t>
      </w:r>
      <w:r>
        <w:t>2019-1479</w:t>
      </w:r>
      <w:r>
        <w:rPr>
          <w:spacing w:val="-5"/>
        </w:rPr>
        <w:t xml:space="preserve"> </w:t>
      </w:r>
      <w:r>
        <w:t>,</w:t>
      </w:r>
      <w:r>
        <w:rPr>
          <w:spacing w:val="-5"/>
        </w:rPr>
        <w:t xml:space="preserve"> </w:t>
      </w:r>
      <w:r>
        <w:t>§</w:t>
      </w:r>
      <w:r>
        <w:rPr>
          <w:spacing w:val="-7"/>
        </w:rPr>
        <w:t xml:space="preserve"> </w:t>
      </w:r>
      <w:r>
        <w:t>1(</w:t>
      </w:r>
      <w:proofErr w:type="spellStart"/>
      <w:r>
        <w:t>Exh</w:t>
      </w:r>
      <w:proofErr w:type="spellEnd"/>
      <w:r>
        <w:t>.</w:t>
      </w:r>
      <w:r>
        <w:rPr>
          <w:spacing w:val="-6"/>
        </w:rPr>
        <w:t xml:space="preserve"> </w:t>
      </w:r>
      <w:r>
        <w:t>A),</w:t>
      </w:r>
      <w:r>
        <w:rPr>
          <w:spacing w:val="-4"/>
        </w:rPr>
        <w:t xml:space="preserve"> </w:t>
      </w:r>
      <w:r>
        <w:t>10-22-</w:t>
      </w:r>
      <w:r>
        <w:rPr>
          <w:spacing w:val="-2"/>
        </w:rPr>
        <w:t>2019)</w:t>
      </w:r>
    </w:p>
    <w:p w14:paraId="65F6B812" w14:textId="77777777" w:rsidR="008A1009" w:rsidRDefault="008A1009">
      <w:pPr>
        <w:pStyle w:val="BodyText"/>
        <w:sectPr w:rsidR="008A1009">
          <w:pgSz w:w="12240" w:h="15840"/>
          <w:pgMar w:top="1040" w:right="1080" w:bottom="1600" w:left="1080" w:header="854" w:footer="1410" w:gutter="0"/>
          <w:cols w:space="720"/>
        </w:sectPr>
      </w:pPr>
    </w:p>
    <w:p w14:paraId="65F6B813" w14:textId="77777777" w:rsidR="008A1009" w:rsidRDefault="008A1009">
      <w:pPr>
        <w:pStyle w:val="BodyText"/>
        <w:spacing w:before="272"/>
        <w:ind w:left="0"/>
        <w:rPr>
          <w:sz w:val="24"/>
        </w:rPr>
      </w:pPr>
    </w:p>
    <w:p w14:paraId="65F6B814" w14:textId="77777777" w:rsidR="008A1009" w:rsidRDefault="00BB0822">
      <w:pPr>
        <w:pStyle w:val="Heading1"/>
        <w:spacing w:before="1"/>
      </w:pPr>
      <w:bookmarkStart w:id="103" w:name="17.64.280_New_Materials,_Processes_or_Oc"/>
      <w:bookmarkEnd w:id="103"/>
      <w:r>
        <w:t>17.64.280</w:t>
      </w:r>
      <w:r>
        <w:rPr>
          <w:spacing w:val="-4"/>
        </w:rPr>
        <w:t xml:space="preserve"> </w:t>
      </w:r>
      <w:r>
        <w:t>New</w:t>
      </w:r>
      <w:r>
        <w:rPr>
          <w:spacing w:val="-3"/>
        </w:rPr>
        <w:t xml:space="preserve"> </w:t>
      </w:r>
      <w:r>
        <w:t>Materials,</w:t>
      </w:r>
      <w:r>
        <w:rPr>
          <w:spacing w:val="-1"/>
        </w:rPr>
        <w:t xml:space="preserve"> </w:t>
      </w:r>
      <w:r>
        <w:t>Processes</w:t>
      </w:r>
      <w:r>
        <w:rPr>
          <w:spacing w:val="-4"/>
        </w:rPr>
        <w:t xml:space="preserve"> </w:t>
      </w:r>
      <w:r>
        <w:t>or</w:t>
      </w:r>
      <w:r>
        <w:rPr>
          <w:spacing w:val="-3"/>
        </w:rPr>
        <w:t xml:space="preserve"> </w:t>
      </w:r>
      <w:r>
        <w:t>Occupancies</w:t>
      </w:r>
      <w:r>
        <w:rPr>
          <w:spacing w:val="-1"/>
        </w:rPr>
        <w:t xml:space="preserve"> </w:t>
      </w:r>
      <w:r>
        <w:t>Which</w:t>
      </w:r>
      <w:r>
        <w:rPr>
          <w:spacing w:val="-3"/>
        </w:rPr>
        <w:t xml:space="preserve"> </w:t>
      </w:r>
      <w:r>
        <w:t>May</w:t>
      </w:r>
      <w:r>
        <w:rPr>
          <w:spacing w:val="-2"/>
        </w:rPr>
        <w:t xml:space="preserve"> </w:t>
      </w:r>
      <w:r>
        <w:t>Require</w:t>
      </w:r>
      <w:r>
        <w:rPr>
          <w:spacing w:val="-5"/>
        </w:rPr>
        <w:t xml:space="preserve"> </w:t>
      </w:r>
      <w:r>
        <w:rPr>
          <w:spacing w:val="-2"/>
        </w:rPr>
        <w:t>Permits.</w:t>
      </w:r>
    </w:p>
    <w:p w14:paraId="65F6B815" w14:textId="77777777" w:rsidR="008A1009" w:rsidRDefault="00BB0822">
      <w:pPr>
        <w:pStyle w:val="BodyText"/>
        <w:spacing w:before="165"/>
        <w:ind w:left="360" w:right="374" w:firstLine="475"/>
      </w:pPr>
      <w:r>
        <w:t xml:space="preserve">The Fire Chief and Fire Marshal shall act as a committee to determine and specify, after giving affected </w:t>
      </w:r>
      <w:proofErr w:type="gramStart"/>
      <w:r>
        <w:t>persons</w:t>
      </w:r>
      <w:proofErr w:type="gramEnd"/>
      <w:r>
        <w:rPr>
          <w:spacing w:val="-1"/>
        </w:rPr>
        <w:t xml:space="preserve"> </w:t>
      </w:r>
      <w:r>
        <w:t>an</w:t>
      </w:r>
      <w:r>
        <w:rPr>
          <w:spacing w:val="-1"/>
        </w:rPr>
        <w:t xml:space="preserve"> </w:t>
      </w:r>
      <w:r>
        <w:t>opportunity</w:t>
      </w:r>
      <w:r>
        <w:rPr>
          <w:spacing w:val="-1"/>
        </w:rPr>
        <w:t xml:space="preserve"> </w:t>
      </w:r>
      <w:r>
        <w:t>to</w:t>
      </w:r>
      <w:r>
        <w:rPr>
          <w:spacing w:val="-2"/>
        </w:rPr>
        <w:t xml:space="preserve"> </w:t>
      </w:r>
      <w:r>
        <w:t>be</w:t>
      </w:r>
      <w:r>
        <w:rPr>
          <w:spacing w:val="-5"/>
        </w:rPr>
        <w:t xml:space="preserve"> </w:t>
      </w:r>
      <w:r>
        <w:t>heard,</w:t>
      </w:r>
      <w:r>
        <w:rPr>
          <w:spacing w:val="-1"/>
        </w:rPr>
        <w:t xml:space="preserve"> </w:t>
      </w:r>
      <w:r>
        <w:t>any</w:t>
      </w:r>
      <w:r>
        <w:rPr>
          <w:spacing w:val="-1"/>
        </w:rPr>
        <w:t xml:space="preserve"> </w:t>
      </w:r>
      <w:r>
        <w:t>new</w:t>
      </w:r>
      <w:r>
        <w:rPr>
          <w:spacing w:val="-3"/>
        </w:rPr>
        <w:t xml:space="preserve"> </w:t>
      </w:r>
      <w:r>
        <w:t>materials,</w:t>
      </w:r>
      <w:r>
        <w:rPr>
          <w:spacing w:val="-1"/>
        </w:rPr>
        <w:t xml:space="preserve"> </w:t>
      </w:r>
      <w:r>
        <w:t>processes</w:t>
      </w:r>
      <w:r>
        <w:rPr>
          <w:spacing w:val="-1"/>
        </w:rPr>
        <w:t xml:space="preserve"> </w:t>
      </w:r>
      <w:r>
        <w:t>or</w:t>
      </w:r>
      <w:r>
        <w:rPr>
          <w:spacing w:val="-2"/>
        </w:rPr>
        <w:t xml:space="preserve"> </w:t>
      </w:r>
      <w:r>
        <w:t>occupancies,</w:t>
      </w:r>
      <w:r>
        <w:rPr>
          <w:spacing w:val="-1"/>
        </w:rPr>
        <w:t xml:space="preserve"> </w:t>
      </w:r>
      <w:r>
        <w:t>which</w:t>
      </w:r>
      <w:r>
        <w:rPr>
          <w:spacing w:val="-1"/>
        </w:rPr>
        <w:t xml:space="preserve"> </w:t>
      </w:r>
      <w:r>
        <w:t>shall</w:t>
      </w:r>
      <w:r>
        <w:rPr>
          <w:spacing w:val="-2"/>
        </w:rPr>
        <w:t xml:space="preserve"> </w:t>
      </w:r>
      <w:r>
        <w:t>require</w:t>
      </w:r>
      <w:r>
        <w:rPr>
          <w:spacing w:val="-3"/>
        </w:rPr>
        <w:t xml:space="preserve"> </w:t>
      </w:r>
      <w:r>
        <w:t>permits,</w:t>
      </w:r>
      <w:r>
        <w:rPr>
          <w:spacing w:val="-1"/>
        </w:rPr>
        <w:t xml:space="preserve"> </w:t>
      </w:r>
      <w:r>
        <w:t>in addition</w:t>
      </w:r>
      <w:r>
        <w:rPr>
          <w:spacing w:val="-1"/>
        </w:rPr>
        <w:t xml:space="preserve"> </w:t>
      </w:r>
      <w:r>
        <w:t>to</w:t>
      </w:r>
      <w:r>
        <w:rPr>
          <w:spacing w:val="-2"/>
        </w:rPr>
        <w:t xml:space="preserve"> </w:t>
      </w:r>
      <w:r>
        <w:t>those</w:t>
      </w:r>
      <w:r>
        <w:rPr>
          <w:spacing w:val="-3"/>
        </w:rPr>
        <w:t xml:space="preserve"> </w:t>
      </w:r>
      <w:r>
        <w:t>now</w:t>
      </w:r>
      <w:r>
        <w:rPr>
          <w:spacing w:val="-3"/>
        </w:rPr>
        <w:t xml:space="preserve"> </w:t>
      </w:r>
      <w:r>
        <w:t>enumerated</w:t>
      </w:r>
      <w:r>
        <w:rPr>
          <w:spacing w:val="-1"/>
        </w:rPr>
        <w:t xml:space="preserve"> </w:t>
      </w:r>
      <w:r>
        <w:t>in</w:t>
      </w:r>
      <w:r>
        <w:rPr>
          <w:spacing w:val="-1"/>
        </w:rPr>
        <w:t xml:space="preserve"> </w:t>
      </w:r>
      <w:r>
        <w:t>this</w:t>
      </w:r>
      <w:r>
        <w:rPr>
          <w:spacing w:val="-1"/>
        </w:rPr>
        <w:t xml:space="preserve"> </w:t>
      </w:r>
      <w:r>
        <w:t>Code.</w:t>
      </w:r>
      <w:r>
        <w:rPr>
          <w:spacing w:val="-2"/>
        </w:rPr>
        <w:t xml:space="preserve"> </w:t>
      </w:r>
      <w:r>
        <w:t>The</w:t>
      </w:r>
      <w:r>
        <w:rPr>
          <w:spacing w:val="-3"/>
        </w:rPr>
        <w:t xml:space="preserve"> </w:t>
      </w:r>
      <w:r>
        <w:t>Fire</w:t>
      </w:r>
      <w:r>
        <w:rPr>
          <w:spacing w:val="-3"/>
        </w:rPr>
        <w:t xml:space="preserve"> </w:t>
      </w:r>
      <w:r>
        <w:t>Marshal</w:t>
      </w:r>
      <w:r>
        <w:rPr>
          <w:spacing w:val="-2"/>
        </w:rPr>
        <w:t xml:space="preserve"> </w:t>
      </w:r>
      <w:r>
        <w:t>shall</w:t>
      </w:r>
      <w:r>
        <w:rPr>
          <w:spacing w:val="-5"/>
        </w:rPr>
        <w:t xml:space="preserve"> </w:t>
      </w:r>
      <w:r>
        <w:t>post</w:t>
      </w:r>
      <w:r>
        <w:rPr>
          <w:spacing w:val="-4"/>
        </w:rPr>
        <w:t xml:space="preserve"> </w:t>
      </w:r>
      <w:r>
        <w:t>such</w:t>
      </w:r>
      <w:r>
        <w:rPr>
          <w:spacing w:val="-1"/>
        </w:rPr>
        <w:t xml:space="preserve"> </w:t>
      </w:r>
      <w:r>
        <w:t>list</w:t>
      </w:r>
      <w:r>
        <w:rPr>
          <w:spacing w:val="-2"/>
        </w:rPr>
        <w:t xml:space="preserve"> </w:t>
      </w:r>
      <w:r>
        <w:t>in</w:t>
      </w:r>
      <w:r>
        <w:rPr>
          <w:spacing w:val="-1"/>
        </w:rPr>
        <w:t xml:space="preserve"> </w:t>
      </w:r>
      <w:r>
        <w:t>a</w:t>
      </w:r>
      <w:r>
        <w:rPr>
          <w:spacing w:val="-4"/>
        </w:rPr>
        <w:t xml:space="preserve"> </w:t>
      </w:r>
      <w:r>
        <w:t>conspicuous</w:t>
      </w:r>
      <w:r>
        <w:rPr>
          <w:spacing w:val="-3"/>
        </w:rPr>
        <w:t xml:space="preserve"> </w:t>
      </w:r>
      <w:r>
        <w:t>place</w:t>
      </w:r>
      <w:r>
        <w:rPr>
          <w:spacing w:val="-3"/>
        </w:rPr>
        <w:t xml:space="preserve"> </w:t>
      </w:r>
      <w:r>
        <w:t>in</w:t>
      </w:r>
      <w:r>
        <w:rPr>
          <w:spacing w:val="-1"/>
        </w:rPr>
        <w:t xml:space="preserve"> </w:t>
      </w:r>
      <w:r>
        <w:t>the Fire Prevention Bureau office and distribute copies thereof to interested persons.</w:t>
      </w:r>
    </w:p>
    <w:p w14:paraId="65F6B816" w14:textId="77777777" w:rsidR="008A1009" w:rsidRDefault="00BB0822">
      <w:pPr>
        <w:pStyle w:val="BodyText"/>
        <w:spacing w:before="120"/>
        <w:ind w:left="360"/>
      </w:pPr>
      <w:r>
        <w:t>(Ord.</w:t>
      </w:r>
      <w:r>
        <w:rPr>
          <w:spacing w:val="-6"/>
        </w:rPr>
        <w:t xml:space="preserve"> </w:t>
      </w:r>
      <w:r>
        <w:t>No.</w:t>
      </w:r>
      <w:r>
        <w:rPr>
          <w:spacing w:val="-6"/>
        </w:rPr>
        <w:t xml:space="preserve"> </w:t>
      </w:r>
      <w:r>
        <w:t>2019-1479</w:t>
      </w:r>
      <w:r>
        <w:rPr>
          <w:spacing w:val="-5"/>
        </w:rPr>
        <w:t xml:space="preserve"> </w:t>
      </w:r>
      <w:r>
        <w:t>,</w:t>
      </w:r>
      <w:r>
        <w:rPr>
          <w:spacing w:val="-5"/>
        </w:rPr>
        <w:t xml:space="preserve"> </w:t>
      </w:r>
      <w:r>
        <w:t>§</w:t>
      </w:r>
      <w:r>
        <w:rPr>
          <w:spacing w:val="-7"/>
        </w:rPr>
        <w:t xml:space="preserve"> </w:t>
      </w:r>
      <w:r>
        <w:t>1(</w:t>
      </w:r>
      <w:proofErr w:type="spellStart"/>
      <w:r>
        <w:t>Exh</w:t>
      </w:r>
      <w:proofErr w:type="spellEnd"/>
      <w:r>
        <w:t>.</w:t>
      </w:r>
      <w:r>
        <w:rPr>
          <w:spacing w:val="-6"/>
        </w:rPr>
        <w:t xml:space="preserve"> </w:t>
      </w:r>
      <w:r>
        <w:t>A),</w:t>
      </w:r>
      <w:r>
        <w:rPr>
          <w:spacing w:val="-4"/>
        </w:rPr>
        <w:t xml:space="preserve"> </w:t>
      </w:r>
      <w:r>
        <w:t>10-22-</w:t>
      </w:r>
      <w:r>
        <w:rPr>
          <w:spacing w:val="-2"/>
        </w:rPr>
        <w:t>2019)</w:t>
      </w:r>
    </w:p>
    <w:p w14:paraId="65F6B817" w14:textId="77777777" w:rsidR="008A1009" w:rsidRDefault="008A1009">
      <w:pPr>
        <w:pStyle w:val="BodyText"/>
        <w:spacing w:before="174"/>
        <w:ind w:left="0"/>
      </w:pPr>
    </w:p>
    <w:p w14:paraId="65F6B818" w14:textId="77777777" w:rsidR="008A1009" w:rsidRDefault="00BB0822">
      <w:pPr>
        <w:pStyle w:val="Heading1"/>
      </w:pPr>
      <w:bookmarkStart w:id="104" w:name="17.64.285_Green_Waste_Recycling,_Mulchin"/>
      <w:bookmarkEnd w:id="104"/>
      <w:r>
        <w:t>17.64.285</w:t>
      </w:r>
      <w:r>
        <w:rPr>
          <w:spacing w:val="-4"/>
        </w:rPr>
        <w:t xml:space="preserve"> </w:t>
      </w:r>
      <w:r>
        <w:t>Green</w:t>
      </w:r>
      <w:r>
        <w:rPr>
          <w:spacing w:val="-2"/>
        </w:rPr>
        <w:t xml:space="preserve"> </w:t>
      </w:r>
      <w:r>
        <w:t>Waste</w:t>
      </w:r>
      <w:r>
        <w:rPr>
          <w:spacing w:val="-5"/>
        </w:rPr>
        <w:t xml:space="preserve"> </w:t>
      </w:r>
      <w:r>
        <w:t>Recycling,</w:t>
      </w:r>
      <w:r>
        <w:rPr>
          <w:spacing w:val="-2"/>
        </w:rPr>
        <w:t xml:space="preserve"> </w:t>
      </w:r>
      <w:r>
        <w:t>Mulching,</w:t>
      </w:r>
      <w:r>
        <w:rPr>
          <w:spacing w:val="-3"/>
        </w:rPr>
        <w:t xml:space="preserve"> </w:t>
      </w:r>
      <w:r>
        <w:t>Composting</w:t>
      </w:r>
      <w:r>
        <w:rPr>
          <w:spacing w:val="-5"/>
        </w:rPr>
        <w:t xml:space="preserve"> </w:t>
      </w:r>
      <w:r>
        <w:t>Operations</w:t>
      </w:r>
      <w:r>
        <w:rPr>
          <w:spacing w:val="-5"/>
        </w:rPr>
        <w:t xml:space="preserve"> </w:t>
      </w:r>
      <w:r>
        <w:t>and</w:t>
      </w:r>
      <w:r>
        <w:rPr>
          <w:spacing w:val="-1"/>
        </w:rPr>
        <w:t xml:space="preserve"> </w:t>
      </w:r>
      <w:r>
        <w:rPr>
          <w:spacing w:val="-2"/>
        </w:rPr>
        <w:t>Storage.</w:t>
      </w:r>
    </w:p>
    <w:p w14:paraId="65F6B819" w14:textId="77777777" w:rsidR="008A1009" w:rsidRDefault="00BB0822">
      <w:pPr>
        <w:pStyle w:val="BodyText"/>
        <w:spacing w:before="166"/>
        <w:ind w:left="835"/>
      </w:pPr>
      <w:r>
        <w:t>Recycling</w:t>
      </w:r>
      <w:r>
        <w:rPr>
          <w:spacing w:val="-8"/>
        </w:rPr>
        <w:t xml:space="preserve"> </w:t>
      </w:r>
      <w:r>
        <w:t>facilities</w:t>
      </w:r>
      <w:r>
        <w:rPr>
          <w:spacing w:val="-7"/>
        </w:rPr>
        <w:t xml:space="preserve"> </w:t>
      </w:r>
      <w:r>
        <w:t>shall</w:t>
      </w:r>
      <w:r>
        <w:rPr>
          <w:spacing w:val="-8"/>
        </w:rPr>
        <w:t xml:space="preserve"> </w:t>
      </w:r>
      <w:r>
        <w:t>comply</w:t>
      </w:r>
      <w:r>
        <w:rPr>
          <w:spacing w:val="-7"/>
        </w:rPr>
        <w:t xml:space="preserve"> </w:t>
      </w:r>
      <w:r>
        <w:t>with</w:t>
      </w:r>
      <w:r>
        <w:rPr>
          <w:spacing w:val="-7"/>
        </w:rPr>
        <w:t xml:space="preserve"> </w:t>
      </w:r>
      <w:r>
        <w:t>the</w:t>
      </w:r>
      <w:r>
        <w:rPr>
          <w:spacing w:val="-8"/>
        </w:rPr>
        <w:t xml:space="preserve"> </w:t>
      </w:r>
      <w:r>
        <w:t>following</w:t>
      </w:r>
      <w:r>
        <w:rPr>
          <w:spacing w:val="-8"/>
        </w:rPr>
        <w:t xml:space="preserve"> </w:t>
      </w:r>
      <w:r>
        <w:rPr>
          <w:spacing w:val="-2"/>
        </w:rPr>
        <w:t>provisions:</w:t>
      </w:r>
    </w:p>
    <w:p w14:paraId="65F6B81A" w14:textId="77777777" w:rsidR="008A1009" w:rsidRDefault="00BB0822">
      <w:pPr>
        <w:pStyle w:val="ListParagraph"/>
        <w:numPr>
          <w:ilvl w:val="0"/>
          <w:numId w:val="1"/>
        </w:numPr>
        <w:tabs>
          <w:tab w:val="left" w:pos="1310"/>
        </w:tabs>
        <w:spacing w:before="120"/>
        <w:ind w:right="583"/>
        <w:rPr>
          <w:sz w:val="20"/>
        </w:rPr>
      </w:pPr>
      <w:r>
        <w:rPr>
          <w:sz w:val="20"/>
        </w:rPr>
        <w:t>All green waste that cannot be processed on-site, such as stumps and fibrous plants, shall be immediately</w:t>
      </w:r>
      <w:r>
        <w:rPr>
          <w:spacing w:val="-3"/>
          <w:sz w:val="20"/>
        </w:rPr>
        <w:t xml:space="preserve"> </w:t>
      </w:r>
      <w:r>
        <w:rPr>
          <w:sz w:val="20"/>
        </w:rPr>
        <w:t>removed</w:t>
      </w:r>
      <w:r>
        <w:rPr>
          <w:spacing w:val="-3"/>
          <w:sz w:val="20"/>
        </w:rPr>
        <w:t xml:space="preserve"> </w:t>
      </w:r>
      <w:r>
        <w:rPr>
          <w:sz w:val="20"/>
        </w:rPr>
        <w:t>from</w:t>
      </w:r>
      <w:r>
        <w:rPr>
          <w:spacing w:val="-5"/>
          <w:sz w:val="20"/>
        </w:rPr>
        <w:t xml:space="preserve"> </w:t>
      </w:r>
      <w:r>
        <w:rPr>
          <w:sz w:val="20"/>
        </w:rPr>
        <w:t>the</w:t>
      </w:r>
      <w:r>
        <w:rPr>
          <w:spacing w:val="-5"/>
          <w:sz w:val="20"/>
        </w:rPr>
        <w:t xml:space="preserve"> </w:t>
      </w:r>
      <w:r>
        <w:rPr>
          <w:sz w:val="20"/>
        </w:rPr>
        <w:t>feedstock,</w:t>
      </w:r>
      <w:r>
        <w:rPr>
          <w:spacing w:val="-3"/>
          <w:sz w:val="20"/>
        </w:rPr>
        <w:t xml:space="preserve"> </w:t>
      </w:r>
      <w:r>
        <w:rPr>
          <w:sz w:val="20"/>
        </w:rPr>
        <w:t>stored</w:t>
      </w:r>
      <w:r>
        <w:rPr>
          <w:spacing w:val="-3"/>
          <w:sz w:val="20"/>
        </w:rPr>
        <w:t xml:space="preserve"> </w:t>
      </w:r>
      <w:r>
        <w:rPr>
          <w:sz w:val="20"/>
        </w:rPr>
        <w:t>in</w:t>
      </w:r>
      <w:r>
        <w:rPr>
          <w:spacing w:val="-3"/>
          <w:sz w:val="20"/>
        </w:rPr>
        <w:t xml:space="preserve"> </w:t>
      </w:r>
      <w:r>
        <w:rPr>
          <w:sz w:val="20"/>
        </w:rPr>
        <w:t>roll-off</w:t>
      </w:r>
      <w:r>
        <w:rPr>
          <w:spacing w:val="-5"/>
          <w:sz w:val="20"/>
        </w:rPr>
        <w:t xml:space="preserve"> </w:t>
      </w:r>
      <w:r>
        <w:rPr>
          <w:sz w:val="20"/>
        </w:rPr>
        <w:t>containers</w:t>
      </w:r>
      <w:r>
        <w:rPr>
          <w:spacing w:val="-3"/>
          <w:sz w:val="20"/>
        </w:rPr>
        <w:t xml:space="preserve"> </w:t>
      </w:r>
      <w:r>
        <w:rPr>
          <w:sz w:val="20"/>
        </w:rPr>
        <w:t>or</w:t>
      </w:r>
      <w:r>
        <w:rPr>
          <w:spacing w:val="-4"/>
          <w:sz w:val="20"/>
        </w:rPr>
        <w:t xml:space="preserve"> </w:t>
      </w:r>
      <w:r>
        <w:rPr>
          <w:sz w:val="20"/>
        </w:rPr>
        <w:t>bins</w:t>
      </w:r>
      <w:r>
        <w:rPr>
          <w:spacing w:val="-3"/>
          <w:sz w:val="20"/>
        </w:rPr>
        <w:t xml:space="preserve"> </w:t>
      </w:r>
      <w:r>
        <w:rPr>
          <w:sz w:val="20"/>
        </w:rPr>
        <w:t>and</w:t>
      </w:r>
      <w:r>
        <w:rPr>
          <w:spacing w:val="-3"/>
          <w:sz w:val="20"/>
        </w:rPr>
        <w:t xml:space="preserve"> </w:t>
      </w:r>
      <w:r>
        <w:rPr>
          <w:sz w:val="20"/>
        </w:rPr>
        <w:t>removed</w:t>
      </w:r>
      <w:r>
        <w:rPr>
          <w:spacing w:val="-3"/>
          <w:sz w:val="20"/>
        </w:rPr>
        <w:t xml:space="preserve"> </w:t>
      </w:r>
      <w:r>
        <w:rPr>
          <w:sz w:val="20"/>
        </w:rPr>
        <w:t>from</w:t>
      </w:r>
      <w:r>
        <w:rPr>
          <w:spacing w:val="-5"/>
          <w:sz w:val="20"/>
        </w:rPr>
        <w:t xml:space="preserve"> </w:t>
      </w:r>
      <w:r>
        <w:rPr>
          <w:sz w:val="20"/>
        </w:rPr>
        <w:t xml:space="preserve">the facility on a weekly basis. All plastic bags </w:t>
      </w:r>
      <w:proofErr w:type="gramStart"/>
      <w:r>
        <w:rPr>
          <w:sz w:val="20"/>
        </w:rPr>
        <w:t>shall</w:t>
      </w:r>
      <w:proofErr w:type="gramEnd"/>
      <w:r>
        <w:rPr>
          <w:sz w:val="20"/>
        </w:rPr>
        <w:t xml:space="preserve"> be removed prior to shredding material.</w:t>
      </w:r>
    </w:p>
    <w:p w14:paraId="65F6B81B" w14:textId="77777777" w:rsidR="008A1009" w:rsidRDefault="00BB0822">
      <w:pPr>
        <w:pStyle w:val="ListParagraph"/>
        <w:numPr>
          <w:ilvl w:val="0"/>
          <w:numId w:val="1"/>
        </w:numPr>
        <w:tabs>
          <w:tab w:val="left" w:pos="1310"/>
        </w:tabs>
        <w:spacing w:before="120"/>
        <w:ind w:right="362"/>
        <w:rPr>
          <w:sz w:val="20"/>
        </w:rPr>
      </w:pPr>
      <w:r>
        <w:rPr>
          <w:sz w:val="20"/>
        </w:rPr>
        <w:t>Permit</w:t>
      </w:r>
      <w:r>
        <w:rPr>
          <w:spacing w:val="-2"/>
          <w:sz w:val="20"/>
        </w:rPr>
        <w:t xml:space="preserve"> </w:t>
      </w:r>
      <w:r>
        <w:rPr>
          <w:sz w:val="20"/>
        </w:rPr>
        <w:t>Required</w:t>
      </w:r>
      <w:r>
        <w:rPr>
          <w:spacing w:val="-1"/>
          <w:sz w:val="20"/>
        </w:rPr>
        <w:t xml:space="preserve"> </w:t>
      </w:r>
      <w:r>
        <w:rPr>
          <w:sz w:val="20"/>
        </w:rPr>
        <w:t>-</w:t>
      </w:r>
      <w:r>
        <w:rPr>
          <w:spacing w:val="-3"/>
          <w:sz w:val="20"/>
        </w:rPr>
        <w:t xml:space="preserve"> </w:t>
      </w:r>
      <w:r>
        <w:rPr>
          <w:sz w:val="20"/>
        </w:rPr>
        <w:t>A</w:t>
      </w:r>
      <w:r>
        <w:rPr>
          <w:spacing w:val="-2"/>
          <w:sz w:val="20"/>
        </w:rPr>
        <w:t xml:space="preserve"> </w:t>
      </w:r>
      <w:r>
        <w:rPr>
          <w:sz w:val="20"/>
        </w:rPr>
        <w:t>permit</w:t>
      </w:r>
      <w:r>
        <w:rPr>
          <w:spacing w:val="-2"/>
          <w:sz w:val="20"/>
        </w:rPr>
        <w:t xml:space="preserve"> </w:t>
      </w:r>
      <w:r>
        <w:rPr>
          <w:sz w:val="20"/>
        </w:rPr>
        <w:t>shall</w:t>
      </w:r>
      <w:r>
        <w:rPr>
          <w:spacing w:val="-2"/>
          <w:sz w:val="20"/>
        </w:rPr>
        <w:t xml:space="preserve"> </w:t>
      </w:r>
      <w:r>
        <w:rPr>
          <w:sz w:val="20"/>
        </w:rPr>
        <w:t>be</w:t>
      </w:r>
      <w:r>
        <w:rPr>
          <w:spacing w:val="-3"/>
          <w:sz w:val="20"/>
        </w:rPr>
        <w:t xml:space="preserve"> </w:t>
      </w:r>
      <w:r>
        <w:rPr>
          <w:sz w:val="20"/>
        </w:rPr>
        <w:t>obtained</w:t>
      </w:r>
      <w:r>
        <w:rPr>
          <w:spacing w:val="-1"/>
          <w:sz w:val="20"/>
        </w:rPr>
        <w:t xml:space="preserve"> </w:t>
      </w:r>
      <w:r>
        <w:rPr>
          <w:sz w:val="20"/>
        </w:rPr>
        <w:t>from</w:t>
      </w:r>
      <w:r>
        <w:rPr>
          <w:spacing w:val="-3"/>
          <w:sz w:val="20"/>
        </w:rPr>
        <w:t xml:space="preserve"> </w:t>
      </w:r>
      <w:r>
        <w:rPr>
          <w:sz w:val="20"/>
        </w:rPr>
        <w:t>the</w:t>
      </w:r>
      <w:r>
        <w:rPr>
          <w:spacing w:val="-3"/>
          <w:sz w:val="20"/>
        </w:rPr>
        <w:t xml:space="preserve"> </w:t>
      </w:r>
      <w:r>
        <w:rPr>
          <w:sz w:val="20"/>
        </w:rPr>
        <w:t>San</w:t>
      </w:r>
      <w:r>
        <w:rPr>
          <w:spacing w:val="-1"/>
          <w:sz w:val="20"/>
        </w:rPr>
        <w:t xml:space="preserve"> </w:t>
      </w:r>
      <w:r>
        <w:rPr>
          <w:sz w:val="20"/>
        </w:rPr>
        <w:t>Marcos</w:t>
      </w:r>
      <w:r>
        <w:rPr>
          <w:spacing w:val="-1"/>
          <w:sz w:val="20"/>
        </w:rPr>
        <w:t xml:space="preserve"> </w:t>
      </w:r>
      <w:r>
        <w:rPr>
          <w:sz w:val="20"/>
        </w:rPr>
        <w:t>Fire</w:t>
      </w:r>
      <w:r>
        <w:rPr>
          <w:spacing w:val="-3"/>
          <w:sz w:val="20"/>
        </w:rPr>
        <w:t xml:space="preserve"> </w:t>
      </w:r>
      <w:r>
        <w:rPr>
          <w:sz w:val="20"/>
        </w:rPr>
        <w:t>Department</w:t>
      </w:r>
      <w:r>
        <w:rPr>
          <w:spacing w:val="-2"/>
          <w:sz w:val="20"/>
        </w:rPr>
        <w:t xml:space="preserve"> </w:t>
      </w:r>
      <w:r>
        <w:rPr>
          <w:sz w:val="20"/>
        </w:rPr>
        <w:t>prior to</w:t>
      </w:r>
      <w:r>
        <w:rPr>
          <w:spacing w:val="-2"/>
          <w:sz w:val="20"/>
        </w:rPr>
        <w:t xml:space="preserve"> </w:t>
      </w:r>
      <w:r>
        <w:rPr>
          <w:sz w:val="20"/>
        </w:rPr>
        <w:t>engaging</w:t>
      </w:r>
      <w:r>
        <w:rPr>
          <w:spacing w:val="-2"/>
          <w:sz w:val="20"/>
        </w:rPr>
        <w:t xml:space="preserve"> </w:t>
      </w:r>
      <w:r>
        <w:rPr>
          <w:sz w:val="20"/>
        </w:rPr>
        <w:t>in the operation and storing of processed wood chips, hogged material, fines, compost and raw product</w:t>
      </w:r>
      <w:r>
        <w:rPr>
          <w:spacing w:val="40"/>
          <w:sz w:val="20"/>
        </w:rPr>
        <w:t xml:space="preserve"> </w:t>
      </w:r>
      <w:r>
        <w:rPr>
          <w:sz w:val="20"/>
        </w:rPr>
        <w:t>in association with yard waste and recycling facilities where the likelihood exists that spontaneous combustion could occur and present a threat from fire or hazardous substances to the welfare and public</w:t>
      </w:r>
      <w:r>
        <w:rPr>
          <w:spacing w:val="-3"/>
          <w:sz w:val="20"/>
        </w:rPr>
        <w:t xml:space="preserve"> </w:t>
      </w:r>
      <w:r>
        <w:rPr>
          <w:sz w:val="20"/>
        </w:rPr>
        <w:t>safety</w:t>
      </w:r>
      <w:r>
        <w:rPr>
          <w:spacing w:val="-2"/>
          <w:sz w:val="20"/>
        </w:rPr>
        <w:t xml:space="preserve"> </w:t>
      </w:r>
      <w:r>
        <w:rPr>
          <w:sz w:val="20"/>
        </w:rPr>
        <w:t>as</w:t>
      </w:r>
      <w:r>
        <w:rPr>
          <w:spacing w:val="-2"/>
          <w:sz w:val="20"/>
        </w:rPr>
        <w:t xml:space="preserve"> </w:t>
      </w:r>
      <w:r>
        <w:rPr>
          <w:sz w:val="20"/>
        </w:rPr>
        <w:t>determined</w:t>
      </w:r>
      <w:r>
        <w:rPr>
          <w:spacing w:val="-2"/>
          <w:sz w:val="20"/>
        </w:rPr>
        <w:t xml:space="preserve"> </w:t>
      </w:r>
      <w:r>
        <w:rPr>
          <w:sz w:val="20"/>
        </w:rPr>
        <w:t>by</w:t>
      </w:r>
      <w:r>
        <w:rPr>
          <w:spacing w:val="-2"/>
          <w:sz w:val="20"/>
        </w:rPr>
        <w:t xml:space="preserve"> </w:t>
      </w:r>
      <w:r>
        <w:rPr>
          <w:sz w:val="20"/>
        </w:rPr>
        <w:t>the</w:t>
      </w:r>
      <w:r>
        <w:rPr>
          <w:spacing w:val="-4"/>
          <w:sz w:val="20"/>
        </w:rPr>
        <w:t xml:space="preserve"> </w:t>
      </w:r>
      <w:r>
        <w:rPr>
          <w:sz w:val="20"/>
        </w:rPr>
        <w:t>Fire</w:t>
      </w:r>
      <w:r>
        <w:rPr>
          <w:spacing w:val="-4"/>
          <w:sz w:val="20"/>
        </w:rPr>
        <w:t xml:space="preserve"> </w:t>
      </w:r>
      <w:r>
        <w:rPr>
          <w:sz w:val="20"/>
        </w:rPr>
        <w:t>Department.</w:t>
      </w:r>
      <w:r>
        <w:rPr>
          <w:spacing w:val="-3"/>
          <w:sz w:val="20"/>
        </w:rPr>
        <w:t xml:space="preserve"> </w:t>
      </w:r>
      <w:r>
        <w:rPr>
          <w:sz w:val="20"/>
        </w:rPr>
        <w:t>The</w:t>
      </w:r>
      <w:r>
        <w:rPr>
          <w:spacing w:val="-4"/>
          <w:sz w:val="20"/>
        </w:rPr>
        <w:t xml:space="preserve"> </w:t>
      </w:r>
      <w:r>
        <w:rPr>
          <w:sz w:val="20"/>
        </w:rPr>
        <w:t>permit</w:t>
      </w:r>
      <w:r>
        <w:rPr>
          <w:spacing w:val="-3"/>
          <w:sz w:val="20"/>
        </w:rPr>
        <w:t xml:space="preserve"> </w:t>
      </w:r>
      <w:r>
        <w:rPr>
          <w:sz w:val="20"/>
        </w:rPr>
        <w:t>shall</w:t>
      </w:r>
      <w:r>
        <w:rPr>
          <w:spacing w:val="-3"/>
          <w:sz w:val="20"/>
        </w:rPr>
        <w:t xml:space="preserve"> </w:t>
      </w:r>
      <w:r>
        <w:rPr>
          <w:sz w:val="20"/>
        </w:rPr>
        <w:t>continue</w:t>
      </w:r>
      <w:r>
        <w:rPr>
          <w:spacing w:val="-4"/>
          <w:sz w:val="20"/>
        </w:rPr>
        <w:t xml:space="preserve"> </w:t>
      </w:r>
      <w:r>
        <w:rPr>
          <w:sz w:val="20"/>
        </w:rPr>
        <w:t>until</w:t>
      </w:r>
      <w:r>
        <w:rPr>
          <w:spacing w:val="-3"/>
          <w:sz w:val="20"/>
        </w:rPr>
        <w:t xml:space="preserve"> </w:t>
      </w:r>
      <w:r>
        <w:rPr>
          <w:sz w:val="20"/>
        </w:rPr>
        <w:t>revoked</w:t>
      </w:r>
      <w:r>
        <w:rPr>
          <w:spacing w:val="-2"/>
          <w:sz w:val="20"/>
        </w:rPr>
        <w:t xml:space="preserve"> </w:t>
      </w:r>
      <w:r>
        <w:rPr>
          <w:sz w:val="20"/>
        </w:rPr>
        <w:t>or</w:t>
      </w:r>
      <w:r>
        <w:rPr>
          <w:spacing w:val="-3"/>
          <w:sz w:val="20"/>
        </w:rPr>
        <w:t xml:space="preserve"> </w:t>
      </w:r>
      <w:r>
        <w:rPr>
          <w:sz w:val="20"/>
        </w:rPr>
        <w:t>for</w:t>
      </w:r>
      <w:r>
        <w:rPr>
          <w:spacing w:val="-3"/>
          <w:sz w:val="20"/>
        </w:rPr>
        <w:t xml:space="preserve"> </w:t>
      </w:r>
      <w:r>
        <w:rPr>
          <w:sz w:val="20"/>
        </w:rPr>
        <w:t>such period of time as may be designated by the Fire Department. Permits shall not be transferable and any change in use, occupancy, operation or ownership shall require a new permit.</w:t>
      </w:r>
    </w:p>
    <w:p w14:paraId="65F6B81C" w14:textId="77777777" w:rsidR="008A1009" w:rsidRDefault="00BB0822">
      <w:pPr>
        <w:pStyle w:val="ListParagraph"/>
        <w:numPr>
          <w:ilvl w:val="0"/>
          <w:numId w:val="1"/>
        </w:numPr>
        <w:tabs>
          <w:tab w:val="left" w:pos="1310"/>
        </w:tabs>
        <w:spacing w:before="120"/>
        <w:ind w:hanging="475"/>
        <w:rPr>
          <w:sz w:val="20"/>
        </w:rPr>
      </w:pPr>
      <w:r>
        <w:rPr>
          <w:sz w:val="20"/>
        </w:rPr>
        <w:t>Operational</w:t>
      </w:r>
      <w:r>
        <w:rPr>
          <w:spacing w:val="-6"/>
          <w:sz w:val="20"/>
        </w:rPr>
        <w:t xml:space="preserve"> </w:t>
      </w:r>
      <w:r>
        <w:rPr>
          <w:sz w:val="20"/>
        </w:rPr>
        <w:t>Plans</w:t>
      </w:r>
      <w:r>
        <w:rPr>
          <w:spacing w:val="-5"/>
          <w:sz w:val="20"/>
        </w:rPr>
        <w:t xml:space="preserve"> </w:t>
      </w:r>
      <w:r>
        <w:rPr>
          <w:sz w:val="20"/>
        </w:rPr>
        <w:t>-</w:t>
      </w:r>
      <w:r>
        <w:rPr>
          <w:spacing w:val="-7"/>
          <w:sz w:val="20"/>
        </w:rPr>
        <w:t xml:space="preserve"> </w:t>
      </w:r>
      <w:r>
        <w:rPr>
          <w:sz w:val="20"/>
        </w:rPr>
        <w:t>The</w:t>
      </w:r>
      <w:r>
        <w:rPr>
          <w:spacing w:val="-7"/>
          <w:sz w:val="20"/>
        </w:rPr>
        <w:t xml:space="preserve"> </w:t>
      </w:r>
      <w:r>
        <w:rPr>
          <w:sz w:val="20"/>
        </w:rPr>
        <w:t>following</w:t>
      </w:r>
      <w:r>
        <w:rPr>
          <w:spacing w:val="-5"/>
          <w:sz w:val="20"/>
        </w:rPr>
        <w:t xml:space="preserve"> </w:t>
      </w:r>
      <w:r>
        <w:rPr>
          <w:sz w:val="20"/>
        </w:rPr>
        <w:t>operational</w:t>
      </w:r>
      <w:r>
        <w:rPr>
          <w:spacing w:val="-6"/>
          <w:sz w:val="20"/>
        </w:rPr>
        <w:t xml:space="preserve"> </w:t>
      </w:r>
      <w:r>
        <w:rPr>
          <w:sz w:val="20"/>
        </w:rPr>
        <w:t>and</w:t>
      </w:r>
      <w:r>
        <w:rPr>
          <w:spacing w:val="-5"/>
          <w:sz w:val="20"/>
        </w:rPr>
        <w:t xml:space="preserve"> </w:t>
      </w:r>
      <w:r>
        <w:rPr>
          <w:sz w:val="20"/>
        </w:rPr>
        <w:t>activity</w:t>
      </w:r>
      <w:r>
        <w:rPr>
          <w:spacing w:val="-7"/>
          <w:sz w:val="20"/>
        </w:rPr>
        <w:t xml:space="preserve"> </w:t>
      </w:r>
      <w:r>
        <w:rPr>
          <w:sz w:val="20"/>
        </w:rPr>
        <w:t>plans</w:t>
      </w:r>
      <w:r>
        <w:rPr>
          <w:spacing w:val="-5"/>
          <w:sz w:val="20"/>
        </w:rPr>
        <w:t xml:space="preserve"> </w:t>
      </w:r>
      <w:r>
        <w:rPr>
          <w:sz w:val="20"/>
        </w:rPr>
        <w:t>will</w:t>
      </w:r>
      <w:r>
        <w:rPr>
          <w:spacing w:val="-6"/>
          <w:sz w:val="20"/>
        </w:rPr>
        <w:t xml:space="preserve"> </w:t>
      </w:r>
      <w:r>
        <w:rPr>
          <w:sz w:val="20"/>
        </w:rPr>
        <w:t>be</w:t>
      </w:r>
      <w:r>
        <w:rPr>
          <w:spacing w:val="-6"/>
          <w:sz w:val="20"/>
        </w:rPr>
        <w:t xml:space="preserve"> </w:t>
      </w:r>
      <w:r>
        <w:rPr>
          <w:sz w:val="20"/>
        </w:rPr>
        <w:t>required</w:t>
      </w:r>
      <w:r>
        <w:rPr>
          <w:spacing w:val="-5"/>
          <w:sz w:val="20"/>
        </w:rPr>
        <w:t xml:space="preserve"> </w:t>
      </w:r>
      <w:r>
        <w:rPr>
          <w:sz w:val="20"/>
        </w:rPr>
        <w:t>prior</w:t>
      </w:r>
      <w:r>
        <w:rPr>
          <w:spacing w:val="-6"/>
          <w:sz w:val="20"/>
        </w:rPr>
        <w:t xml:space="preserve"> </w:t>
      </w:r>
      <w:r>
        <w:rPr>
          <w:sz w:val="20"/>
        </w:rPr>
        <w:t>to</w:t>
      </w:r>
      <w:r>
        <w:rPr>
          <w:spacing w:val="-6"/>
          <w:sz w:val="20"/>
        </w:rPr>
        <w:t xml:space="preserve"> </w:t>
      </w:r>
      <w:r>
        <w:rPr>
          <w:spacing w:val="-2"/>
          <w:sz w:val="20"/>
        </w:rPr>
        <w:t>operation:</w:t>
      </w:r>
    </w:p>
    <w:p w14:paraId="65F6B81D" w14:textId="77777777" w:rsidR="008A1009" w:rsidRDefault="00BB0822">
      <w:pPr>
        <w:pStyle w:val="ListParagraph"/>
        <w:numPr>
          <w:ilvl w:val="1"/>
          <w:numId w:val="1"/>
        </w:numPr>
        <w:tabs>
          <w:tab w:val="left" w:pos="1785"/>
        </w:tabs>
        <w:spacing w:before="120"/>
        <w:ind w:right="576"/>
        <w:rPr>
          <w:sz w:val="20"/>
        </w:rPr>
      </w:pPr>
      <w:r>
        <w:rPr>
          <w:sz w:val="20"/>
        </w:rPr>
        <w:t>Fire</w:t>
      </w:r>
      <w:r>
        <w:rPr>
          <w:spacing w:val="-5"/>
          <w:sz w:val="20"/>
        </w:rPr>
        <w:t xml:space="preserve"> </w:t>
      </w:r>
      <w:r>
        <w:rPr>
          <w:sz w:val="20"/>
        </w:rPr>
        <w:t>Suppression</w:t>
      </w:r>
      <w:r>
        <w:rPr>
          <w:spacing w:val="-3"/>
          <w:sz w:val="20"/>
        </w:rPr>
        <w:t xml:space="preserve"> </w:t>
      </w:r>
      <w:r>
        <w:rPr>
          <w:sz w:val="20"/>
        </w:rPr>
        <w:t>and</w:t>
      </w:r>
      <w:r>
        <w:rPr>
          <w:spacing w:val="-3"/>
          <w:sz w:val="20"/>
        </w:rPr>
        <w:t xml:space="preserve"> </w:t>
      </w:r>
      <w:r>
        <w:rPr>
          <w:sz w:val="20"/>
        </w:rPr>
        <w:t>Prevention</w:t>
      </w:r>
      <w:r>
        <w:rPr>
          <w:spacing w:val="-3"/>
          <w:sz w:val="20"/>
        </w:rPr>
        <w:t xml:space="preserve"> </w:t>
      </w:r>
      <w:r>
        <w:rPr>
          <w:sz w:val="20"/>
        </w:rPr>
        <w:t>Plan.</w:t>
      </w:r>
      <w:r>
        <w:rPr>
          <w:spacing w:val="-4"/>
          <w:sz w:val="20"/>
        </w:rPr>
        <w:t xml:space="preserve"> </w:t>
      </w:r>
      <w:r>
        <w:rPr>
          <w:sz w:val="20"/>
        </w:rPr>
        <w:t>A</w:t>
      </w:r>
      <w:r>
        <w:rPr>
          <w:spacing w:val="-4"/>
          <w:sz w:val="20"/>
        </w:rPr>
        <w:t xml:space="preserve"> </w:t>
      </w:r>
      <w:r>
        <w:rPr>
          <w:sz w:val="20"/>
        </w:rPr>
        <w:t>Fire</w:t>
      </w:r>
      <w:r>
        <w:rPr>
          <w:spacing w:val="-5"/>
          <w:sz w:val="20"/>
        </w:rPr>
        <w:t xml:space="preserve"> </w:t>
      </w:r>
      <w:r>
        <w:rPr>
          <w:sz w:val="20"/>
        </w:rPr>
        <w:t>Suppression</w:t>
      </w:r>
      <w:r>
        <w:rPr>
          <w:spacing w:val="-3"/>
          <w:sz w:val="20"/>
        </w:rPr>
        <w:t xml:space="preserve"> </w:t>
      </w:r>
      <w:r>
        <w:rPr>
          <w:sz w:val="20"/>
        </w:rPr>
        <w:t>and</w:t>
      </w:r>
      <w:r>
        <w:rPr>
          <w:spacing w:val="-3"/>
          <w:sz w:val="20"/>
        </w:rPr>
        <w:t xml:space="preserve"> </w:t>
      </w:r>
      <w:r>
        <w:rPr>
          <w:sz w:val="20"/>
        </w:rPr>
        <w:t>Prevention</w:t>
      </w:r>
      <w:r>
        <w:rPr>
          <w:spacing w:val="-3"/>
          <w:sz w:val="20"/>
        </w:rPr>
        <w:t xml:space="preserve"> </w:t>
      </w:r>
      <w:r>
        <w:rPr>
          <w:sz w:val="20"/>
        </w:rPr>
        <w:t>Plan</w:t>
      </w:r>
      <w:r>
        <w:rPr>
          <w:spacing w:val="-3"/>
          <w:sz w:val="20"/>
        </w:rPr>
        <w:t xml:space="preserve"> </w:t>
      </w:r>
      <w:r>
        <w:rPr>
          <w:sz w:val="20"/>
        </w:rPr>
        <w:t>shall</w:t>
      </w:r>
      <w:r>
        <w:rPr>
          <w:spacing w:val="-4"/>
          <w:sz w:val="20"/>
        </w:rPr>
        <w:t xml:space="preserve"> </w:t>
      </w:r>
      <w:r>
        <w:rPr>
          <w:sz w:val="20"/>
        </w:rPr>
        <w:t>be</w:t>
      </w:r>
      <w:r>
        <w:rPr>
          <w:spacing w:val="-5"/>
          <w:sz w:val="20"/>
        </w:rPr>
        <w:t xml:space="preserve"> </w:t>
      </w:r>
      <w:r>
        <w:rPr>
          <w:sz w:val="20"/>
        </w:rPr>
        <w:t>required and shall include, but not be limited to, the following:</w:t>
      </w:r>
    </w:p>
    <w:p w14:paraId="65F6B81E" w14:textId="77777777" w:rsidR="008A1009" w:rsidRDefault="00BB0822">
      <w:pPr>
        <w:pStyle w:val="BodyText"/>
        <w:spacing w:before="119"/>
        <w:ind w:left="1800" w:right="391"/>
      </w:pPr>
      <w:r>
        <w:t>Access</w:t>
      </w:r>
      <w:r>
        <w:rPr>
          <w:spacing w:val="-3"/>
        </w:rPr>
        <w:t xml:space="preserve"> </w:t>
      </w:r>
      <w:r>
        <w:t>for</w:t>
      </w:r>
      <w:r>
        <w:rPr>
          <w:spacing w:val="-4"/>
        </w:rPr>
        <w:t xml:space="preserve"> </w:t>
      </w:r>
      <w:r>
        <w:t>firefighting,</w:t>
      </w:r>
      <w:r>
        <w:rPr>
          <w:spacing w:val="-3"/>
        </w:rPr>
        <w:t xml:space="preserve"> </w:t>
      </w:r>
      <w:r>
        <w:t>equipment</w:t>
      </w:r>
      <w:r>
        <w:rPr>
          <w:spacing w:val="-4"/>
        </w:rPr>
        <w:t xml:space="preserve"> </w:t>
      </w:r>
      <w:r>
        <w:t>and</w:t>
      </w:r>
      <w:r>
        <w:rPr>
          <w:spacing w:val="-3"/>
        </w:rPr>
        <w:t xml:space="preserve"> </w:t>
      </w:r>
      <w:r>
        <w:t>personnel</w:t>
      </w:r>
      <w:r>
        <w:rPr>
          <w:spacing w:val="-4"/>
        </w:rPr>
        <w:t xml:space="preserve"> </w:t>
      </w:r>
      <w:r>
        <w:t>water</w:t>
      </w:r>
      <w:r>
        <w:rPr>
          <w:spacing w:val="-4"/>
        </w:rPr>
        <w:t xml:space="preserve"> </w:t>
      </w:r>
      <w:r>
        <w:t>system</w:t>
      </w:r>
      <w:r>
        <w:rPr>
          <w:spacing w:val="-5"/>
        </w:rPr>
        <w:t xml:space="preserve"> </w:t>
      </w:r>
      <w:r>
        <w:t>(including</w:t>
      </w:r>
      <w:r>
        <w:rPr>
          <w:spacing w:val="-4"/>
        </w:rPr>
        <w:t xml:space="preserve"> </w:t>
      </w:r>
      <w:r>
        <w:t>adequate</w:t>
      </w:r>
      <w:r>
        <w:rPr>
          <w:spacing w:val="-5"/>
        </w:rPr>
        <w:t xml:space="preserve"> </w:t>
      </w:r>
      <w:r>
        <w:t>storage</w:t>
      </w:r>
      <w:r>
        <w:rPr>
          <w:spacing w:val="-5"/>
        </w:rPr>
        <w:t xml:space="preserve"> </w:t>
      </w:r>
      <w:r>
        <w:t xml:space="preserve">for fire flow), material handling equipment, diversion plan, dispersal areas, emergency response plan, and security. The storage shall </w:t>
      </w:r>
      <w:proofErr w:type="gramStart"/>
      <w:r>
        <w:t>be</w:t>
      </w:r>
      <w:proofErr w:type="gramEnd"/>
      <w:r>
        <w:t xml:space="preserve"> in a manner designed to prevent fires, and other requirements as deemed necessary by the Fire Department.</w:t>
      </w:r>
    </w:p>
    <w:p w14:paraId="65F6B81F" w14:textId="77777777" w:rsidR="008A1009" w:rsidRDefault="00BB0822">
      <w:pPr>
        <w:pStyle w:val="ListParagraph"/>
        <w:numPr>
          <w:ilvl w:val="1"/>
          <w:numId w:val="1"/>
        </w:numPr>
        <w:tabs>
          <w:tab w:val="left" w:pos="1785"/>
        </w:tabs>
        <w:spacing w:before="120"/>
        <w:ind w:right="433"/>
        <w:rPr>
          <w:sz w:val="20"/>
        </w:rPr>
      </w:pPr>
      <w:r>
        <w:rPr>
          <w:sz w:val="20"/>
        </w:rPr>
        <w:t>Emergency Fire Plan. All fires shall be reported to the Fire Department. The owner or operator shall</w:t>
      </w:r>
      <w:r>
        <w:rPr>
          <w:spacing w:val="-3"/>
          <w:sz w:val="20"/>
        </w:rPr>
        <w:t xml:space="preserve"> </w:t>
      </w:r>
      <w:r>
        <w:rPr>
          <w:sz w:val="20"/>
        </w:rPr>
        <w:t>develop</w:t>
      </w:r>
      <w:r>
        <w:rPr>
          <w:spacing w:val="-2"/>
          <w:sz w:val="20"/>
        </w:rPr>
        <w:t xml:space="preserve"> </w:t>
      </w:r>
      <w:r>
        <w:rPr>
          <w:sz w:val="20"/>
        </w:rPr>
        <w:t>a</w:t>
      </w:r>
      <w:r>
        <w:rPr>
          <w:spacing w:val="-3"/>
          <w:sz w:val="20"/>
        </w:rPr>
        <w:t xml:space="preserve"> </w:t>
      </w:r>
      <w:r>
        <w:rPr>
          <w:sz w:val="20"/>
        </w:rPr>
        <w:t>plan</w:t>
      </w:r>
      <w:r>
        <w:rPr>
          <w:spacing w:val="-2"/>
          <w:sz w:val="20"/>
        </w:rPr>
        <w:t xml:space="preserve"> </w:t>
      </w:r>
      <w:r>
        <w:rPr>
          <w:sz w:val="20"/>
        </w:rPr>
        <w:t>for</w:t>
      </w:r>
      <w:r>
        <w:rPr>
          <w:spacing w:val="-3"/>
          <w:sz w:val="20"/>
        </w:rPr>
        <w:t xml:space="preserve"> </w:t>
      </w:r>
      <w:r>
        <w:rPr>
          <w:sz w:val="20"/>
        </w:rPr>
        <w:t>monitoring,</w:t>
      </w:r>
      <w:r>
        <w:rPr>
          <w:spacing w:val="-2"/>
          <w:sz w:val="20"/>
        </w:rPr>
        <w:t xml:space="preserve"> </w:t>
      </w:r>
      <w:r>
        <w:rPr>
          <w:sz w:val="20"/>
        </w:rPr>
        <w:t>controlling</w:t>
      </w:r>
      <w:r>
        <w:rPr>
          <w:spacing w:val="-3"/>
          <w:sz w:val="20"/>
        </w:rPr>
        <w:t xml:space="preserve"> </w:t>
      </w:r>
      <w:r>
        <w:rPr>
          <w:sz w:val="20"/>
        </w:rPr>
        <w:t>and</w:t>
      </w:r>
      <w:r>
        <w:rPr>
          <w:spacing w:val="-2"/>
          <w:sz w:val="20"/>
        </w:rPr>
        <w:t xml:space="preserve"> </w:t>
      </w:r>
      <w:r>
        <w:rPr>
          <w:sz w:val="20"/>
        </w:rPr>
        <w:t>extinguishing</w:t>
      </w:r>
      <w:r>
        <w:rPr>
          <w:spacing w:val="-3"/>
          <w:sz w:val="20"/>
        </w:rPr>
        <w:t xml:space="preserve"> </w:t>
      </w:r>
      <w:r>
        <w:rPr>
          <w:sz w:val="20"/>
        </w:rPr>
        <w:t>spot</w:t>
      </w:r>
      <w:r>
        <w:rPr>
          <w:spacing w:val="-5"/>
          <w:sz w:val="20"/>
        </w:rPr>
        <w:t xml:space="preserve"> </w:t>
      </w:r>
      <w:r>
        <w:rPr>
          <w:sz w:val="20"/>
        </w:rPr>
        <w:t>fires</w:t>
      </w:r>
      <w:r>
        <w:rPr>
          <w:spacing w:val="-2"/>
          <w:sz w:val="20"/>
        </w:rPr>
        <w:t xml:space="preserve"> </w:t>
      </w:r>
      <w:r>
        <w:rPr>
          <w:sz w:val="20"/>
        </w:rPr>
        <w:t>and</w:t>
      </w:r>
      <w:r>
        <w:rPr>
          <w:spacing w:val="-2"/>
          <w:sz w:val="20"/>
        </w:rPr>
        <w:t xml:space="preserve"> </w:t>
      </w:r>
      <w:r>
        <w:rPr>
          <w:sz w:val="20"/>
        </w:rPr>
        <w:t>submit</w:t>
      </w:r>
      <w:r>
        <w:rPr>
          <w:spacing w:val="-3"/>
          <w:sz w:val="20"/>
        </w:rPr>
        <w:t xml:space="preserve"> </w:t>
      </w:r>
      <w:r>
        <w:rPr>
          <w:sz w:val="20"/>
        </w:rPr>
        <w:t>a</w:t>
      </w:r>
      <w:r>
        <w:rPr>
          <w:spacing w:val="-3"/>
          <w:sz w:val="20"/>
        </w:rPr>
        <w:t xml:space="preserve"> </w:t>
      </w:r>
      <w:r>
        <w:rPr>
          <w:sz w:val="20"/>
        </w:rPr>
        <w:t>plan</w:t>
      </w:r>
      <w:r>
        <w:rPr>
          <w:spacing w:val="-2"/>
          <w:sz w:val="20"/>
        </w:rPr>
        <w:t xml:space="preserve"> </w:t>
      </w:r>
      <w:r>
        <w:rPr>
          <w:sz w:val="20"/>
        </w:rPr>
        <w:t>for Fire Department review prior to approval.</w:t>
      </w:r>
    </w:p>
    <w:p w14:paraId="65F6B820" w14:textId="77777777" w:rsidR="008A1009" w:rsidRDefault="00BB0822">
      <w:pPr>
        <w:pStyle w:val="ListParagraph"/>
        <w:numPr>
          <w:ilvl w:val="1"/>
          <w:numId w:val="1"/>
        </w:numPr>
        <w:tabs>
          <w:tab w:val="left" w:pos="1785"/>
        </w:tabs>
        <w:spacing w:before="120"/>
        <w:ind w:right="479"/>
        <w:rPr>
          <w:sz w:val="20"/>
        </w:rPr>
      </w:pPr>
      <w:r>
        <w:rPr>
          <w:sz w:val="20"/>
        </w:rPr>
        <w:t xml:space="preserve">Fire Dispersal Area Plan. The plan shall include a method for dispersal </w:t>
      </w:r>
      <w:proofErr w:type="gramStart"/>
      <w:r>
        <w:rPr>
          <w:sz w:val="20"/>
        </w:rPr>
        <w:t>for</w:t>
      </w:r>
      <w:proofErr w:type="gramEnd"/>
      <w:r>
        <w:rPr>
          <w:sz w:val="20"/>
        </w:rPr>
        <w:t xml:space="preserve"> larger fires. The operator shall develop a fire dispersal area for spreading burning product waste. This area is to be</w:t>
      </w:r>
      <w:r>
        <w:rPr>
          <w:spacing w:val="-4"/>
          <w:sz w:val="20"/>
        </w:rPr>
        <w:t xml:space="preserve"> </w:t>
      </w:r>
      <w:r>
        <w:rPr>
          <w:sz w:val="20"/>
        </w:rPr>
        <w:t>used</w:t>
      </w:r>
      <w:r>
        <w:rPr>
          <w:spacing w:val="-2"/>
          <w:sz w:val="20"/>
        </w:rPr>
        <w:t xml:space="preserve"> </w:t>
      </w:r>
      <w:r>
        <w:rPr>
          <w:sz w:val="20"/>
        </w:rPr>
        <w:t>to</w:t>
      </w:r>
      <w:r>
        <w:rPr>
          <w:spacing w:val="-3"/>
          <w:sz w:val="20"/>
        </w:rPr>
        <w:t xml:space="preserve"> </w:t>
      </w:r>
      <w:r>
        <w:rPr>
          <w:sz w:val="20"/>
        </w:rPr>
        <w:t>break</w:t>
      </w:r>
      <w:r>
        <w:rPr>
          <w:spacing w:val="-2"/>
          <w:sz w:val="20"/>
        </w:rPr>
        <w:t xml:space="preserve"> </w:t>
      </w:r>
      <w:r>
        <w:rPr>
          <w:sz w:val="20"/>
        </w:rPr>
        <w:t>up</w:t>
      </w:r>
      <w:r>
        <w:rPr>
          <w:spacing w:val="-2"/>
          <w:sz w:val="20"/>
        </w:rPr>
        <w:t xml:space="preserve"> </w:t>
      </w:r>
      <w:r>
        <w:rPr>
          <w:sz w:val="20"/>
        </w:rPr>
        <w:t>and</w:t>
      </w:r>
      <w:r>
        <w:rPr>
          <w:spacing w:val="-2"/>
          <w:sz w:val="20"/>
        </w:rPr>
        <w:t xml:space="preserve"> </w:t>
      </w:r>
      <w:r>
        <w:rPr>
          <w:sz w:val="20"/>
        </w:rPr>
        <w:t>scatter</w:t>
      </w:r>
      <w:r>
        <w:rPr>
          <w:spacing w:val="-3"/>
          <w:sz w:val="20"/>
        </w:rPr>
        <w:t xml:space="preserve"> </w:t>
      </w:r>
      <w:r>
        <w:rPr>
          <w:sz w:val="20"/>
        </w:rPr>
        <w:t>piles</w:t>
      </w:r>
      <w:r>
        <w:rPr>
          <w:spacing w:val="-2"/>
          <w:sz w:val="20"/>
        </w:rPr>
        <w:t xml:space="preserve"> </w:t>
      </w:r>
      <w:r>
        <w:rPr>
          <w:sz w:val="20"/>
        </w:rPr>
        <w:t>of</w:t>
      </w:r>
      <w:r>
        <w:rPr>
          <w:spacing w:val="-4"/>
          <w:sz w:val="20"/>
        </w:rPr>
        <w:t xml:space="preserve"> </w:t>
      </w:r>
      <w:r>
        <w:rPr>
          <w:sz w:val="20"/>
        </w:rPr>
        <w:t>burning</w:t>
      </w:r>
      <w:r>
        <w:rPr>
          <w:spacing w:val="-3"/>
          <w:sz w:val="20"/>
        </w:rPr>
        <w:t xml:space="preserve"> </w:t>
      </w:r>
      <w:proofErr w:type="gramStart"/>
      <w:r>
        <w:rPr>
          <w:sz w:val="20"/>
        </w:rPr>
        <w:t>product</w:t>
      </w:r>
      <w:proofErr w:type="gramEnd"/>
      <w:r>
        <w:rPr>
          <w:spacing w:val="-3"/>
          <w:sz w:val="20"/>
        </w:rPr>
        <w:t xml:space="preserve"> </w:t>
      </w:r>
      <w:r>
        <w:rPr>
          <w:sz w:val="20"/>
        </w:rPr>
        <w:t>in</w:t>
      </w:r>
      <w:r>
        <w:rPr>
          <w:spacing w:val="-5"/>
          <w:sz w:val="20"/>
        </w:rPr>
        <w:t xml:space="preserve"> </w:t>
      </w:r>
      <w:r>
        <w:rPr>
          <w:sz w:val="20"/>
        </w:rPr>
        <w:t>all</w:t>
      </w:r>
      <w:r>
        <w:rPr>
          <w:spacing w:val="-3"/>
          <w:sz w:val="20"/>
        </w:rPr>
        <w:t xml:space="preserve"> </w:t>
      </w:r>
      <w:r>
        <w:rPr>
          <w:sz w:val="20"/>
        </w:rPr>
        <w:t>directions</w:t>
      </w:r>
      <w:r>
        <w:rPr>
          <w:spacing w:val="-2"/>
          <w:sz w:val="20"/>
        </w:rPr>
        <w:t xml:space="preserve"> </w:t>
      </w:r>
      <w:r>
        <w:rPr>
          <w:sz w:val="20"/>
        </w:rPr>
        <w:t>for</w:t>
      </w:r>
      <w:r>
        <w:rPr>
          <w:spacing w:val="-3"/>
          <w:sz w:val="20"/>
        </w:rPr>
        <w:t xml:space="preserve"> </w:t>
      </w:r>
      <w:r>
        <w:rPr>
          <w:sz w:val="20"/>
        </w:rPr>
        <w:t>fire</w:t>
      </w:r>
      <w:r>
        <w:rPr>
          <w:spacing w:val="-1"/>
          <w:sz w:val="20"/>
        </w:rPr>
        <w:t xml:space="preserve"> </w:t>
      </w:r>
      <w:r>
        <w:rPr>
          <w:sz w:val="20"/>
        </w:rPr>
        <w:t>extinguishment.</w:t>
      </w:r>
    </w:p>
    <w:p w14:paraId="65F6B821" w14:textId="77777777" w:rsidR="008A1009" w:rsidRDefault="00BB0822">
      <w:pPr>
        <w:pStyle w:val="ListParagraph"/>
        <w:numPr>
          <w:ilvl w:val="1"/>
          <w:numId w:val="1"/>
        </w:numPr>
        <w:tabs>
          <w:tab w:val="left" w:pos="1785"/>
        </w:tabs>
        <w:spacing w:before="122"/>
        <w:ind w:right="393"/>
        <w:rPr>
          <w:sz w:val="20"/>
        </w:rPr>
      </w:pPr>
      <w:r>
        <w:rPr>
          <w:sz w:val="20"/>
        </w:rPr>
        <w:t>Emergency Operator Callback Response</w:t>
      </w:r>
      <w:r>
        <w:rPr>
          <w:spacing w:val="-1"/>
          <w:sz w:val="20"/>
        </w:rPr>
        <w:t xml:space="preserve"> </w:t>
      </w:r>
      <w:r>
        <w:rPr>
          <w:sz w:val="20"/>
        </w:rPr>
        <w:t>Plan. The</w:t>
      </w:r>
      <w:r>
        <w:rPr>
          <w:spacing w:val="-1"/>
          <w:sz w:val="20"/>
        </w:rPr>
        <w:t xml:space="preserve"> </w:t>
      </w:r>
      <w:r>
        <w:rPr>
          <w:sz w:val="20"/>
        </w:rPr>
        <w:t>operator shall provide</w:t>
      </w:r>
      <w:r>
        <w:rPr>
          <w:spacing w:val="-1"/>
          <w:sz w:val="20"/>
        </w:rPr>
        <w:t xml:space="preserve"> </w:t>
      </w:r>
      <w:r>
        <w:rPr>
          <w:sz w:val="20"/>
        </w:rPr>
        <w:t xml:space="preserve">an emergency response plan meeting the following criteria: The response time shall be within one hour of a fire or Fire Department request for the following equipment staffed with skilled operators, bulldozer, loaders and </w:t>
      </w:r>
      <w:proofErr w:type="gramStart"/>
      <w:r>
        <w:rPr>
          <w:sz w:val="20"/>
        </w:rPr>
        <w:t>heavy duty</w:t>
      </w:r>
      <w:proofErr w:type="gramEnd"/>
      <w:r>
        <w:rPr>
          <w:sz w:val="20"/>
        </w:rPr>
        <w:t xml:space="preserve"> equipment necessary to mitigate a fire. Notification shall be for 24 hours a</w:t>
      </w:r>
      <w:r>
        <w:rPr>
          <w:spacing w:val="-2"/>
          <w:sz w:val="20"/>
        </w:rPr>
        <w:t xml:space="preserve"> </w:t>
      </w:r>
      <w:r>
        <w:rPr>
          <w:sz w:val="20"/>
        </w:rPr>
        <w:t>day,</w:t>
      </w:r>
      <w:r>
        <w:rPr>
          <w:spacing w:val="-5"/>
          <w:sz w:val="20"/>
        </w:rPr>
        <w:t xml:space="preserve"> </w:t>
      </w:r>
      <w:r>
        <w:rPr>
          <w:sz w:val="20"/>
        </w:rPr>
        <w:t>seven</w:t>
      </w:r>
      <w:r>
        <w:rPr>
          <w:spacing w:val="-2"/>
          <w:sz w:val="20"/>
        </w:rPr>
        <w:t xml:space="preserve"> </w:t>
      </w:r>
      <w:r>
        <w:rPr>
          <w:sz w:val="20"/>
        </w:rPr>
        <w:t>days</w:t>
      </w:r>
      <w:r>
        <w:rPr>
          <w:spacing w:val="-4"/>
          <w:sz w:val="20"/>
        </w:rPr>
        <w:t xml:space="preserve"> </w:t>
      </w:r>
      <w:r>
        <w:rPr>
          <w:sz w:val="20"/>
        </w:rPr>
        <w:t>a</w:t>
      </w:r>
      <w:r>
        <w:rPr>
          <w:spacing w:val="-2"/>
          <w:sz w:val="20"/>
        </w:rPr>
        <w:t xml:space="preserve"> </w:t>
      </w:r>
      <w:r>
        <w:rPr>
          <w:sz w:val="20"/>
        </w:rPr>
        <w:t>week.</w:t>
      </w:r>
      <w:r>
        <w:rPr>
          <w:spacing w:val="-3"/>
          <w:sz w:val="20"/>
        </w:rPr>
        <w:t xml:space="preserve"> </w:t>
      </w:r>
      <w:r>
        <w:rPr>
          <w:sz w:val="20"/>
        </w:rPr>
        <w:t>Notification</w:t>
      </w:r>
      <w:r>
        <w:rPr>
          <w:spacing w:val="-2"/>
          <w:sz w:val="20"/>
        </w:rPr>
        <w:t xml:space="preserve"> </w:t>
      </w:r>
      <w:r>
        <w:rPr>
          <w:sz w:val="20"/>
        </w:rPr>
        <w:t>may</w:t>
      </w:r>
      <w:r>
        <w:rPr>
          <w:spacing w:val="-2"/>
          <w:sz w:val="20"/>
        </w:rPr>
        <w:t xml:space="preserve"> </w:t>
      </w:r>
      <w:r>
        <w:rPr>
          <w:sz w:val="20"/>
        </w:rPr>
        <w:t>occur</w:t>
      </w:r>
      <w:r>
        <w:rPr>
          <w:spacing w:val="-3"/>
          <w:sz w:val="20"/>
        </w:rPr>
        <w:t xml:space="preserve"> </w:t>
      </w:r>
      <w:r>
        <w:rPr>
          <w:sz w:val="20"/>
        </w:rPr>
        <w:t>by</w:t>
      </w:r>
      <w:r>
        <w:rPr>
          <w:spacing w:val="-2"/>
          <w:sz w:val="20"/>
        </w:rPr>
        <w:t xml:space="preserve"> </w:t>
      </w:r>
      <w:r>
        <w:rPr>
          <w:sz w:val="20"/>
        </w:rPr>
        <w:t>pager</w:t>
      </w:r>
      <w:r>
        <w:rPr>
          <w:spacing w:val="-3"/>
          <w:sz w:val="20"/>
        </w:rPr>
        <w:t xml:space="preserve"> </w:t>
      </w:r>
      <w:r>
        <w:rPr>
          <w:sz w:val="20"/>
        </w:rPr>
        <w:t>activation,</w:t>
      </w:r>
      <w:r>
        <w:rPr>
          <w:spacing w:val="-2"/>
          <w:sz w:val="20"/>
        </w:rPr>
        <w:t xml:space="preserve"> </w:t>
      </w:r>
      <w:r>
        <w:rPr>
          <w:sz w:val="20"/>
        </w:rPr>
        <w:t>telephonic</w:t>
      </w:r>
      <w:r>
        <w:rPr>
          <w:spacing w:val="-3"/>
          <w:sz w:val="20"/>
        </w:rPr>
        <w:t xml:space="preserve"> </w:t>
      </w:r>
      <w:r>
        <w:rPr>
          <w:sz w:val="20"/>
        </w:rPr>
        <w:t>contact</w:t>
      </w:r>
      <w:r>
        <w:rPr>
          <w:spacing w:val="-3"/>
          <w:sz w:val="20"/>
        </w:rPr>
        <w:t xml:space="preserve"> </w:t>
      </w:r>
      <w:r>
        <w:rPr>
          <w:sz w:val="20"/>
        </w:rPr>
        <w:t>or</w:t>
      </w:r>
      <w:r>
        <w:rPr>
          <w:spacing w:val="-3"/>
          <w:sz w:val="20"/>
        </w:rPr>
        <w:t xml:space="preserve"> </w:t>
      </w:r>
      <w:r>
        <w:rPr>
          <w:sz w:val="20"/>
        </w:rPr>
        <w:t>other approved means.</w:t>
      </w:r>
    </w:p>
    <w:p w14:paraId="65F6B822" w14:textId="77777777" w:rsidR="008A1009" w:rsidRDefault="00BB0822">
      <w:pPr>
        <w:pStyle w:val="ListParagraph"/>
        <w:numPr>
          <w:ilvl w:val="1"/>
          <w:numId w:val="1"/>
        </w:numPr>
        <w:tabs>
          <w:tab w:val="left" w:pos="1785"/>
        </w:tabs>
        <w:spacing w:before="119"/>
        <w:ind w:right="748"/>
        <w:rPr>
          <w:sz w:val="20"/>
        </w:rPr>
      </w:pPr>
      <w:r>
        <w:rPr>
          <w:sz w:val="20"/>
        </w:rPr>
        <w:t>Incoming Waste Diversion Plan. To prevent stockpiling of material onsite, the operator shall develop</w:t>
      </w:r>
      <w:r>
        <w:rPr>
          <w:spacing w:val="-2"/>
          <w:sz w:val="20"/>
        </w:rPr>
        <w:t xml:space="preserve"> </w:t>
      </w:r>
      <w:r>
        <w:rPr>
          <w:sz w:val="20"/>
        </w:rPr>
        <w:t>a</w:t>
      </w:r>
      <w:r>
        <w:rPr>
          <w:spacing w:val="-2"/>
          <w:sz w:val="20"/>
        </w:rPr>
        <w:t xml:space="preserve"> </w:t>
      </w:r>
      <w:r>
        <w:rPr>
          <w:sz w:val="20"/>
        </w:rPr>
        <w:t>diversion</w:t>
      </w:r>
      <w:r>
        <w:rPr>
          <w:spacing w:val="-2"/>
          <w:sz w:val="20"/>
        </w:rPr>
        <w:t xml:space="preserve"> </w:t>
      </w:r>
      <w:r>
        <w:rPr>
          <w:sz w:val="20"/>
        </w:rPr>
        <w:t>plan</w:t>
      </w:r>
      <w:r>
        <w:rPr>
          <w:spacing w:val="-2"/>
          <w:sz w:val="20"/>
        </w:rPr>
        <w:t xml:space="preserve"> </w:t>
      </w:r>
      <w:r>
        <w:rPr>
          <w:sz w:val="20"/>
        </w:rPr>
        <w:t>for</w:t>
      </w:r>
      <w:r>
        <w:rPr>
          <w:spacing w:val="-3"/>
          <w:sz w:val="20"/>
        </w:rPr>
        <w:t xml:space="preserve"> </w:t>
      </w:r>
      <w:r>
        <w:rPr>
          <w:sz w:val="20"/>
        </w:rPr>
        <w:t>incoming</w:t>
      </w:r>
      <w:r>
        <w:rPr>
          <w:spacing w:val="-3"/>
          <w:sz w:val="20"/>
        </w:rPr>
        <w:t xml:space="preserve"> </w:t>
      </w:r>
      <w:r>
        <w:rPr>
          <w:sz w:val="20"/>
        </w:rPr>
        <w:t>green</w:t>
      </w:r>
      <w:r>
        <w:rPr>
          <w:spacing w:val="-2"/>
          <w:sz w:val="20"/>
        </w:rPr>
        <w:t xml:space="preserve"> </w:t>
      </w:r>
      <w:r>
        <w:rPr>
          <w:sz w:val="20"/>
        </w:rPr>
        <w:t>waste</w:t>
      </w:r>
      <w:r>
        <w:rPr>
          <w:spacing w:val="-4"/>
          <w:sz w:val="20"/>
        </w:rPr>
        <w:t xml:space="preserve"> </w:t>
      </w:r>
      <w:r>
        <w:rPr>
          <w:sz w:val="20"/>
        </w:rPr>
        <w:t>in</w:t>
      </w:r>
      <w:r>
        <w:rPr>
          <w:spacing w:val="-2"/>
          <w:sz w:val="20"/>
        </w:rPr>
        <w:t xml:space="preserve"> </w:t>
      </w:r>
      <w:r>
        <w:rPr>
          <w:sz w:val="20"/>
        </w:rPr>
        <w:t>the</w:t>
      </w:r>
      <w:r>
        <w:rPr>
          <w:spacing w:val="-4"/>
          <w:sz w:val="20"/>
        </w:rPr>
        <w:t xml:space="preserve"> </w:t>
      </w:r>
      <w:r>
        <w:rPr>
          <w:sz w:val="20"/>
        </w:rPr>
        <w:t>event</w:t>
      </w:r>
      <w:r>
        <w:rPr>
          <w:spacing w:val="-3"/>
          <w:sz w:val="20"/>
        </w:rPr>
        <w:t xml:space="preserve"> </w:t>
      </w:r>
      <w:r>
        <w:rPr>
          <w:sz w:val="20"/>
        </w:rPr>
        <w:t>of</w:t>
      </w:r>
      <w:r>
        <w:rPr>
          <w:spacing w:val="-4"/>
          <w:sz w:val="20"/>
        </w:rPr>
        <w:t xml:space="preserve"> </w:t>
      </w:r>
      <w:r>
        <w:rPr>
          <w:sz w:val="20"/>
        </w:rPr>
        <w:t>equipment</w:t>
      </w:r>
      <w:r>
        <w:rPr>
          <w:spacing w:val="-3"/>
          <w:sz w:val="20"/>
        </w:rPr>
        <w:t xml:space="preserve"> </w:t>
      </w:r>
      <w:r>
        <w:rPr>
          <w:sz w:val="20"/>
        </w:rPr>
        <w:t>failure</w:t>
      </w:r>
      <w:r>
        <w:rPr>
          <w:spacing w:val="-4"/>
          <w:sz w:val="20"/>
        </w:rPr>
        <w:t xml:space="preserve"> </w:t>
      </w:r>
      <w:r>
        <w:rPr>
          <w:sz w:val="20"/>
        </w:rPr>
        <w:t>or</w:t>
      </w:r>
      <w:r>
        <w:rPr>
          <w:spacing w:val="-3"/>
          <w:sz w:val="20"/>
        </w:rPr>
        <w:t xml:space="preserve"> </w:t>
      </w:r>
      <w:r>
        <w:rPr>
          <w:sz w:val="20"/>
        </w:rPr>
        <w:t>other impediments to the timely processing and shipping of green waste.</w:t>
      </w:r>
    </w:p>
    <w:p w14:paraId="65F6B823" w14:textId="77777777" w:rsidR="008A1009" w:rsidRDefault="008A1009">
      <w:pPr>
        <w:pStyle w:val="ListParagraph"/>
        <w:rPr>
          <w:sz w:val="20"/>
        </w:rPr>
        <w:sectPr w:rsidR="008A1009">
          <w:pgSz w:w="12240" w:h="15840"/>
          <w:pgMar w:top="1040" w:right="1080" w:bottom="1600" w:left="1080" w:header="854" w:footer="1410" w:gutter="0"/>
          <w:cols w:space="720"/>
        </w:sectPr>
      </w:pPr>
    </w:p>
    <w:p w14:paraId="65F6B824" w14:textId="77777777" w:rsidR="008A1009" w:rsidRDefault="008A1009">
      <w:pPr>
        <w:pStyle w:val="BodyText"/>
        <w:spacing w:before="143"/>
        <w:ind w:left="0"/>
      </w:pPr>
    </w:p>
    <w:p w14:paraId="65F6B825" w14:textId="77777777" w:rsidR="008A1009" w:rsidRDefault="00BB0822">
      <w:pPr>
        <w:pStyle w:val="ListParagraph"/>
        <w:numPr>
          <w:ilvl w:val="0"/>
          <w:numId w:val="1"/>
        </w:numPr>
        <w:tabs>
          <w:tab w:val="left" w:pos="1310"/>
        </w:tabs>
        <w:spacing w:before="1"/>
        <w:ind w:right="859"/>
        <w:rPr>
          <w:sz w:val="20"/>
        </w:rPr>
      </w:pPr>
      <w:r>
        <w:rPr>
          <w:sz w:val="20"/>
        </w:rPr>
        <w:t>Fire</w:t>
      </w:r>
      <w:r>
        <w:rPr>
          <w:spacing w:val="-4"/>
          <w:sz w:val="20"/>
        </w:rPr>
        <w:t xml:space="preserve"> </w:t>
      </w:r>
      <w:r>
        <w:rPr>
          <w:sz w:val="20"/>
        </w:rPr>
        <w:t>Access</w:t>
      </w:r>
      <w:r>
        <w:rPr>
          <w:spacing w:val="-2"/>
          <w:sz w:val="20"/>
        </w:rPr>
        <w:t xml:space="preserve"> </w:t>
      </w:r>
      <w:r>
        <w:rPr>
          <w:sz w:val="20"/>
        </w:rPr>
        <w:t>Roadway</w:t>
      </w:r>
      <w:r>
        <w:rPr>
          <w:spacing w:val="-2"/>
          <w:sz w:val="20"/>
        </w:rPr>
        <w:t xml:space="preserve"> </w:t>
      </w:r>
      <w:r>
        <w:rPr>
          <w:sz w:val="20"/>
        </w:rPr>
        <w:t>-</w:t>
      </w:r>
      <w:r>
        <w:rPr>
          <w:spacing w:val="-4"/>
          <w:sz w:val="20"/>
        </w:rPr>
        <w:t xml:space="preserve"> </w:t>
      </w:r>
      <w:r>
        <w:rPr>
          <w:sz w:val="20"/>
        </w:rPr>
        <w:t>A</w:t>
      </w:r>
      <w:r>
        <w:rPr>
          <w:spacing w:val="-3"/>
          <w:sz w:val="20"/>
        </w:rPr>
        <w:t xml:space="preserve"> </w:t>
      </w:r>
      <w:r>
        <w:rPr>
          <w:sz w:val="20"/>
        </w:rPr>
        <w:t>fire</w:t>
      </w:r>
      <w:r>
        <w:rPr>
          <w:spacing w:val="-4"/>
          <w:sz w:val="20"/>
        </w:rPr>
        <w:t xml:space="preserve"> </w:t>
      </w:r>
      <w:r>
        <w:rPr>
          <w:sz w:val="20"/>
        </w:rPr>
        <w:t>access</w:t>
      </w:r>
      <w:r>
        <w:rPr>
          <w:spacing w:val="-2"/>
          <w:sz w:val="20"/>
        </w:rPr>
        <w:t xml:space="preserve"> </w:t>
      </w:r>
      <w:r>
        <w:rPr>
          <w:sz w:val="20"/>
        </w:rPr>
        <w:t>roadway</w:t>
      </w:r>
      <w:r>
        <w:rPr>
          <w:spacing w:val="-2"/>
          <w:sz w:val="20"/>
        </w:rPr>
        <w:t xml:space="preserve"> </w:t>
      </w:r>
      <w:r>
        <w:rPr>
          <w:sz w:val="20"/>
        </w:rPr>
        <w:t>shall</w:t>
      </w:r>
      <w:r>
        <w:rPr>
          <w:spacing w:val="-3"/>
          <w:sz w:val="20"/>
        </w:rPr>
        <w:t xml:space="preserve"> </w:t>
      </w:r>
      <w:r>
        <w:rPr>
          <w:sz w:val="20"/>
        </w:rPr>
        <w:t>be</w:t>
      </w:r>
      <w:r>
        <w:rPr>
          <w:spacing w:val="-4"/>
          <w:sz w:val="20"/>
        </w:rPr>
        <w:t xml:space="preserve"> </w:t>
      </w:r>
      <w:r>
        <w:rPr>
          <w:sz w:val="20"/>
        </w:rPr>
        <w:t>provided</w:t>
      </w:r>
      <w:r>
        <w:rPr>
          <w:spacing w:val="-2"/>
          <w:sz w:val="20"/>
        </w:rPr>
        <w:t xml:space="preserve"> </w:t>
      </w:r>
      <w:r>
        <w:rPr>
          <w:sz w:val="20"/>
        </w:rPr>
        <w:t>with</w:t>
      </w:r>
      <w:r>
        <w:rPr>
          <w:spacing w:val="-2"/>
          <w:sz w:val="20"/>
        </w:rPr>
        <w:t xml:space="preserve"> </w:t>
      </w:r>
      <w:r>
        <w:rPr>
          <w:sz w:val="20"/>
        </w:rPr>
        <w:t>a</w:t>
      </w:r>
      <w:r>
        <w:rPr>
          <w:spacing w:val="-2"/>
          <w:sz w:val="20"/>
        </w:rPr>
        <w:t xml:space="preserve"> </w:t>
      </w:r>
      <w:r>
        <w:rPr>
          <w:sz w:val="20"/>
        </w:rPr>
        <w:t>minimum</w:t>
      </w:r>
      <w:r>
        <w:rPr>
          <w:spacing w:val="-4"/>
          <w:sz w:val="20"/>
        </w:rPr>
        <w:t xml:space="preserve"> </w:t>
      </w:r>
      <w:r>
        <w:rPr>
          <w:sz w:val="20"/>
        </w:rPr>
        <w:t>width</w:t>
      </w:r>
      <w:r>
        <w:rPr>
          <w:spacing w:val="-2"/>
          <w:sz w:val="20"/>
        </w:rPr>
        <w:t xml:space="preserve"> </w:t>
      </w:r>
      <w:r>
        <w:rPr>
          <w:sz w:val="20"/>
        </w:rPr>
        <w:t>based</w:t>
      </w:r>
      <w:r>
        <w:rPr>
          <w:spacing w:val="-2"/>
          <w:sz w:val="20"/>
        </w:rPr>
        <w:t xml:space="preserve"> </w:t>
      </w:r>
      <w:r>
        <w:rPr>
          <w:sz w:val="20"/>
        </w:rPr>
        <w:t>upon material handling equipment requirements, with a surface covering as approved by the Fire Department. In no case shall the fire access roadway be less than 20 feet wide.</w:t>
      </w:r>
    </w:p>
    <w:p w14:paraId="65F6B826" w14:textId="77777777" w:rsidR="008A1009" w:rsidRDefault="00BB0822">
      <w:pPr>
        <w:pStyle w:val="ListParagraph"/>
        <w:numPr>
          <w:ilvl w:val="0"/>
          <w:numId w:val="1"/>
        </w:numPr>
        <w:tabs>
          <w:tab w:val="left" w:pos="1310"/>
        </w:tabs>
        <w:spacing w:before="119"/>
        <w:ind w:hanging="475"/>
        <w:rPr>
          <w:sz w:val="20"/>
        </w:rPr>
      </w:pPr>
      <w:r>
        <w:rPr>
          <w:sz w:val="20"/>
        </w:rPr>
        <w:t>Storage</w:t>
      </w:r>
      <w:r>
        <w:rPr>
          <w:spacing w:val="-7"/>
          <w:sz w:val="20"/>
        </w:rPr>
        <w:t xml:space="preserve"> </w:t>
      </w:r>
      <w:r>
        <w:rPr>
          <w:sz w:val="20"/>
        </w:rPr>
        <w:t>Site</w:t>
      </w:r>
      <w:r>
        <w:rPr>
          <w:spacing w:val="-5"/>
          <w:sz w:val="20"/>
        </w:rPr>
        <w:t xml:space="preserve"> </w:t>
      </w:r>
      <w:r>
        <w:rPr>
          <w:sz w:val="20"/>
        </w:rPr>
        <w:t>-</w:t>
      </w:r>
      <w:r>
        <w:rPr>
          <w:spacing w:val="-6"/>
          <w:sz w:val="20"/>
        </w:rPr>
        <w:t xml:space="preserve"> </w:t>
      </w:r>
      <w:r>
        <w:rPr>
          <w:sz w:val="20"/>
        </w:rPr>
        <w:t>Storage</w:t>
      </w:r>
      <w:r>
        <w:rPr>
          <w:spacing w:val="-7"/>
          <w:sz w:val="20"/>
        </w:rPr>
        <w:t xml:space="preserve"> </w:t>
      </w:r>
      <w:r>
        <w:rPr>
          <w:sz w:val="20"/>
        </w:rPr>
        <w:t>sites</w:t>
      </w:r>
      <w:r>
        <w:rPr>
          <w:spacing w:val="-5"/>
          <w:sz w:val="20"/>
        </w:rPr>
        <w:t xml:space="preserve"> </w:t>
      </w:r>
      <w:r>
        <w:rPr>
          <w:sz w:val="20"/>
        </w:rPr>
        <w:t>shall</w:t>
      </w:r>
      <w:r>
        <w:rPr>
          <w:spacing w:val="-5"/>
          <w:sz w:val="20"/>
        </w:rPr>
        <w:t xml:space="preserve"> </w:t>
      </w:r>
      <w:r>
        <w:rPr>
          <w:sz w:val="20"/>
        </w:rPr>
        <w:t>be</w:t>
      </w:r>
      <w:r>
        <w:rPr>
          <w:spacing w:val="-7"/>
          <w:sz w:val="20"/>
        </w:rPr>
        <w:t xml:space="preserve"> </w:t>
      </w:r>
      <w:r>
        <w:rPr>
          <w:sz w:val="20"/>
        </w:rPr>
        <w:t>reasonably</w:t>
      </w:r>
      <w:r>
        <w:rPr>
          <w:spacing w:val="-5"/>
          <w:sz w:val="20"/>
        </w:rPr>
        <w:t xml:space="preserve"> </w:t>
      </w:r>
      <w:r>
        <w:rPr>
          <w:sz w:val="20"/>
        </w:rPr>
        <w:t>level</w:t>
      </w:r>
      <w:r>
        <w:rPr>
          <w:spacing w:val="-5"/>
          <w:sz w:val="20"/>
        </w:rPr>
        <w:t xml:space="preserve"> </w:t>
      </w:r>
      <w:r>
        <w:rPr>
          <w:sz w:val="20"/>
        </w:rPr>
        <w:t>and</w:t>
      </w:r>
      <w:r>
        <w:rPr>
          <w:spacing w:val="-5"/>
          <w:sz w:val="20"/>
        </w:rPr>
        <w:t xml:space="preserve"> </w:t>
      </w:r>
      <w:r>
        <w:rPr>
          <w:sz w:val="20"/>
        </w:rPr>
        <w:t>on</w:t>
      </w:r>
      <w:r>
        <w:rPr>
          <w:spacing w:val="-8"/>
          <w:sz w:val="20"/>
        </w:rPr>
        <w:t xml:space="preserve"> </w:t>
      </w:r>
      <w:r>
        <w:rPr>
          <w:sz w:val="20"/>
        </w:rPr>
        <w:t>all-weather</w:t>
      </w:r>
      <w:r>
        <w:rPr>
          <w:spacing w:val="-5"/>
          <w:sz w:val="20"/>
        </w:rPr>
        <w:t xml:space="preserve"> </w:t>
      </w:r>
      <w:r>
        <w:rPr>
          <w:spacing w:val="-2"/>
          <w:sz w:val="20"/>
        </w:rPr>
        <w:t>surfaces.</w:t>
      </w:r>
    </w:p>
    <w:p w14:paraId="65F6B827" w14:textId="77777777" w:rsidR="008A1009" w:rsidRDefault="00BB0822">
      <w:pPr>
        <w:pStyle w:val="ListParagraph"/>
        <w:numPr>
          <w:ilvl w:val="0"/>
          <w:numId w:val="1"/>
        </w:numPr>
        <w:tabs>
          <w:tab w:val="left" w:pos="1310"/>
        </w:tabs>
        <w:ind w:hanging="475"/>
        <w:rPr>
          <w:sz w:val="20"/>
        </w:rPr>
      </w:pPr>
      <w:r>
        <w:rPr>
          <w:sz w:val="20"/>
        </w:rPr>
        <w:t>Pile</w:t>
      </w:r>
      <w:r>
        <w:rPr>
          <w:spacing w:val="-7"/>
          <w:sz w:val="20"/>
        </w:rPr>
        <w:t xml:space="preserve"> </w:t>
      </w:r>
      <w:r>
        <w:rPr>
          <w:sz w:val="20"/>
        </w:rPr>
        <w:t>Separation</w:t>
      </w:r>
      <w:r>
        <w:rPr>
          <w:spacing w:val="-5"/>
          <w:sz w:val="20"/>
        </w:rPr>
        <w:t xml:space="preserve"> </w:t>
      </w:r>
      <w:r>
        <w:rPr>
          <w:sz w:val="20"/>
        </w:rPr>
        <w:t>-</w:t>
      </w:r>
      <w:r>
        <w:rPr>
          <w:spacing w:val="-7"/>
          <w:sz w:val="20"/>
        </w:rPr>
        <w:t xml:space="preserve"> </w:t>
      </w:r>
      <w:r>
        <w:rPr>
          <w:sz w:val="20"/>
        </w:rPr>
        <w:t>Piles</w:t>
      </w:r>
      <w:r>
        <w:rPr>
          <w:spacing w:val="-5"/>
          <w:sz w:val="20"/>
        </w:rPr>
        <w:t xml:space="preserve"> </w:t>
      </w:r>
      <w:r>
        <w:rPr>
          <w:sz w:val="20"/>
        </w:rPr>
        <w:t>shall</w:t>
      </w:r>
      <w:r>
        <w:rPr>
          <w:spacing w:val="-6"/>
          <w:sz w:val="20"/>
        </w:rPr>
        <w:t xml:space="preserve"> </w:t>
      </w:r>
      <w:r>
        <w:rPr>
          <w:sz w:val="20"/>
        </w:rPr>
        <w:t>be</w:t>
      </w:r>
      <w:r>
        <w:rPr>
          <w:spacing w:val="-7"/>
          <w:sz w:val="20"/>
        </w:rPr>
        <w:t xml:space="preserve"> </w:t>
      </w:r>
      <w:r>
        <w:rPr>
          <w:sz w:val="20"/>
        </w:rPr>
        <w:t>separated</w:t>
      </w:r>
      <w:r>
        <w:rPr>
          <w:spacing w:val="-5"/>
          <w:sz w:val="20"/>
        </w:rPr>
        <w:t xml:space="preserve"> </w:t>
      </w:r>
      <w:r>
        <w:rPr>
          <w:sz w:val="20"/>
        </w:rPr>
        <w:t>from</w:t>
      </w:r>
      <w:r>
        <w:rPr>
          <w:spacing w:val="-7"/>
          <w:sz w:val="20"/>
        </w:rPr>
        <w:t xml:space="preserve"> </w:t>
      </w:r>
      <w:r>
        <w:rPr>
          <w:sz w:val="20"/>
        </w:rPr>
        <w:t>adjacent</w:t>
      </w:r>
      <w:r>
        <w:rPr>
          <w:spacing w:val="-6"/>
          <w:sz w:val="20"/>
        </w:rPr>
        <w:t xml:space="preserve"> </w:t>
      </w:r>
      <w:r>
        <w:rPr>
          <w:sz w:val="20"/>
        </w:rPr>
        <w:t>piles</w:t>
      </w:r>
      <w:r>
        <w:rPr>
          <w:spacing w:val="-5"/>
          <w:sz w:val="20"/>
        </w:rPr>
        <w:t xml:space="preserve"> </w:t>
      </w:r>
      <w:r>
        <w:rPr>
          <w:sz w:val="20"/>
        </w:rPr>
        <w:t>by</w:t>
      </w:r>
      <w:r>
        <w:rPr>
          <w:spacing w:val="-5"/>
          <w:sz w:val="20"/>
        </w:rPr>
        <w:t xml:space="preserve"> </w:t>
      </w:r>
      <w:r>
        <w:rPr>
          <w:sz w:val="20"/>
        </w:rPr>
        <w:t>Fire</w:t>
      </w:r>
      <w:r>
        <w:rPr>
          <w:spacing w:val="-6"/>
          <w:sz w:val="20"/>
        </w:rPr>
        <w:t xml:space="preserve"> </w:t>
      </w:r>
      <w:r>
        <w:rPr>
          <w:sz w:val="20"/>
        </w:rPr>
        <w:t>Department</w:t>
      </w:r>
      <w:r>
        <w:rPr>
          <w:spacing w:val="-6"/>
          <w:sz w:val="20"/>
        </w:rPr>
        <w:t xml:space="preserve"> </w:t>
      </w:r>
      <w:r>
        <w:rPr>
          <w:sz w:val="20"/>
        </w:rPr>
        <w:t>access</w:t>
      </w:r>
      <w:r>
        <w:rPr>
          <w:spacing w:val="-5"/>
          <w:sz w:val="20"/>
        </w:rPr>
        <w:t xml:space="preserve"> </w:t>
      </w:r>
      <w:r>
        <w:rPr>
          <w:spacing w:val="-2"/>
          <w:sz w:val="20"/>
        </w:rPr>
        <w:t>roadways.</w:t>
      </w:r>
    </w:p>
    <w:p w14:paraId="65F6B828" w14:textId="77777777" w:rsidR="008A1009" w:rsidRDefault="00BB0822">
      <w:pPr>
        <w:pStyle w:val="ListParagraph"/>
        <w:numPr>
          <w:ilvl w:val="0"/>
          <w:numId w:val="1"/>
        </w:numPr>
        <w:tabs>
          <w:tab w:val="left" w:pos="1310"/>
        </w:tabs>
        <w:spacing w:before="118"/>
        <w:ind w:right="653"/>
        <w:rPr>
          <w:sz w:val="20"/>
        </w:rPr>
      </w:pPr>
      <w:r>
        <w:rPr>
          <w:sz w:val="20"/>
        </w:rPr>
        <w:t>Size of Piles - Pile height, width, and length shall be limited to, and determined by, site material handling</w:t>
      </w:r>
      <w:r>
        <w:rPr>
          <w:spacing w:val="-3"/>
          <w:sz w:val="20"/>
        </w:rPr>
        <w:t xml:space="preserve"> </w:t>
      </w:r>
      <w:r>
        <w:rPr>
          <w:sz w:val="20"/>
        </w:rPr>
        <w:t>equipment</w:t>
      </w:r>
      <w:r>
        <w:rPr>
          <w:spacing w:val="-3"/>
          <w:sz w:val="20"/>
        </w:rPr>
        <w:t xml:space="preserve"> </w:t>
      </w:r>
      <w:r>
        <w:rPr>
          <w:sz w:val="20"/>
        </w:rPr>
        <w:t>requirements</w:t>
      </w:r>
      <w:r>
        <w:rPr>
          <w:spacing w:val="-2"/>
          <w:sz w:val="20"/>
        </w:rPr>
        <w:t xml:space="preserve"> </w:t>
      </w:r>
      <w:r>
        <w:rPr>
          <w:sz w:val="20"/>
        </w:rPr>
        <w:t>and</w:t>
      </w:r>
      <w:r>
        <w:rPr>
          <w:spacing w:val="-2"/>
          <w:sz w:val="20"/>
        </w:rPr>
        <w:t xml:space="preserve"> </w:t>
      </w:r>
      <w:r>
        <w:rPr>
          <w:sz w:val="20"/>
        </w:rPr>
        <w:t>in</w:t>
      </w:r>
      <w:r>
        <w:rPr>
          <w:spacing w:val="-5"/>
          <w:sz w:val="20"/>
        </w:rPr>
        <w:t xml:space="preserve"> </w:t>
      </w:r>
      <w:r>
        <w:rPr>
          <w:sz w:val="20"/>
        </w:rPr>
        <w:t>no</w:t>
      </w:r>
      <w:r>
        <w:rPr>
          <w:spacing w:val="-3"/>
          <w:sz w:val="20"/>
        </w:rPr>
        <w:t xml:space="preserve"> </w:t>
      </w:r>
      <w:r>
        <w:rPr>
          <w:sz w:val="20"/>
        </w:rPr>
        <w:t>case</w:t>
      </w:r>
      <w:r>
        <w:rPr>
          <w:spacing w:val="-4"/>
          <w:sz w:val="20"/>
        </w:rPr>
        <w:t xml:space="preserve"> </w:t>
      </w:r>
      <w:r>
        <w:rPr>
          <w:sz w:val="20"/>
        </w:rPr>
        <w:t>shall</w:t>
      </w:r>
      <w:r>
        <w:rPr>
          <w:spacing w:val="-3"/>
          <w:sz w:val="20"/>
        </w:rPr>
        <w:t xml:space="preserve"> </w:t>
      </w:r>
      <w:r>
        <w:rPr>
          <w:sz w:val="20"/>
        </w:rPr>
        <w:t>the</w:t>
      </w:r>
      <w:r>
        <w:rPr>
          <w:spacing w:val="-4"/>
          <w:sz w:val="20"/>
        </w:rPr>
        <w:t xml:space="preserve"> </w:t>
      </w:r>
      <w:r>
        <w:rPr>
          <w:sz w:val="20"/>
        </w:rPr>
        <w:t>piles</w:t>
      </w:r>
      <w:r>
        <w:rPr>
          <w:spacing w:val="-2"/>
          <w:sz w:val="20"/>
        </w:rPr>
        <w:t xml:space="preserve"> </w:t>
      </w:r>
      <w:r>
        <w:rPr>
          <w:sz w:val="20"/>
        </w:rPr>
        <w:t>exceed</w:t>
      </w:r>
      <w:r>
        <w:rPr>
          <w:spacing w:val="-2"/>
          <w:sz w:val="20"/>
        </w:rPr>
        <w:t xml:space="preserve"> </w:t>
      </w:r>
      <w:r>
        <w:rPr>
          <w:sz w:val="20"/>
        </w:rPr>
        <w:t>12</w:t>
      </w:r>
      <w:r>
        <w:rPr>
          <w:spacing w:val="-3"/>
          <w:sz w:val="20"/>
        </w:rPr>
        <w:t xml:space="preserve"> </w:t>
      </w:r>
      <w:r>
        <w:rPr>
          <w:sz w:val="20"/>
        </w:rPr>
        <w:t>feet</w:t>
      </w:r>
      <w:r>
        <w:rPr>
          <w:spacing w:val="-3"/>
          <w:sz w:val="20"/>
        </w:rPr>
        <w:t xml:space="preserve"> </w:t>
      </w:r>
      <w:r>
        <w:rPr>
          <w:sz w:val="20"/>
        </w:rPr>
        <w:t>in</w:t>
      </w:r>
      <w:r>
        <w:rPr>
          <w:spacing w:val="-2"/>
          <w:sz w:val="20"/>
        </w:rPr>
        <w:t xml:space="preserve"> </w:t>
      </w:r>
      <w:r>
        <w:rPr>
          <w:sz w:val="20"/>
        </w:rPr>
        <w:t>height, 100</w:t>
      </w:r>
      <w:r>
        <w:rPr>
          <w:spacing w:val="-3"/>
          <w:sz w:val="20"/>
        </w:rPr>
        <w:t xml:space="preserve"> </w:t>
      </w:r>
      <w:r>
        <w:rPr>
          <w:sz w:val="20"/>
        </w:rPr>
        <w:t>feet</w:t>
      </w:r>
      <w:r>
        <w:rPr>
          <w:spacing w:val="-3"/>
          <w:sz w:val="20"/>
        </w:rPr>
        <w:t xml:space="preserve"> </w:t>
      </w:r>
      <w:r>
        <w:rPr>
          <w:sz w:val="20"/>
        </w:rPr>
        <w:t>in width and 200 feet in length.</w:t>
      </w:r>
    </w:p>
    <w:p w14:paraId="65F6B829" w14:textId="77777777" w:rsidR="008A1009" w:rsidRDefault="00BB0822">
      <w:pPr>
        <w:pStyle w:val="ListParagraph"/>
        <w:numPr>
          <w:ilvl w:val="0"/>
          <w:numId w:val="1"/>
        </w:numPr>
        <w:tabs>
          <w:tab w:val="left" w:pos="1310"/>
        </w:tabs>
        <w:spacing w:before="122"/>
        <w:ind w:right="362"/>
        <w:rPr>
          <w:sz w:val="20"/>
        </w:rPr>
      </w:pPr>
      <w:r>
        <w:rPr>
          <w:sz w:val="20"/>
        </w:rPr>
        <w:t>Static</w:t>
      </w:r>
      <w:r>
        <w:rPr>
          <w:spacing w:val="-3"/>
          <w:sz w:val="20"/>
        </w:rPr>
        <w:t xml:space="preserve"> </w:t>
      </w:r>
      <w:r>
        <w:rPr>
          <w:sz w:val="20"/>
        </w:rPr>
        <w:t>Pile</w:t>
      </w:r>
      <w:r>
        <w:rPr>
          <w:spacing w:val="-4"/>
          <w:sz w:val="20"/>
        </w:rPr>
        <w:t xml:space="preserve"> </w:t>
      </w:r>
      <w:r>
        <w:rPr>
          <w:sz w:val="20"/>
        </w:rPr>
        <w:t>Protection</w:t>
      </w:r>
      <w:r>
        <w:rPr>
          <w:spacing w:val="-2"/>
          <w:sz w:val="20"/>
        </w:rPr>
        <w:t xml:space="preserve"> </w:t>
      </w:r>
      <w:r>
        <w:rPr>
          <w:sz w:val="20"/>
        </w:rPr>
        <w:t>-</w:t>
      </w:r>
      <w:r>
        <w:rPr>
          <w:spacing w:val="-4"/>
          <w:sz w:val="20"/>
        </w:rPr>
        <w:t xml:space="preserve"> </w:t>
      </w:r>
      <w:r>
        <w:rPr>
          <w:sz w:val="20"/>
        </w:rPr>
        <w:t>The</w:t>
      </w:r>
      <w:r>
        <w:rPr>
          <w:spacing w:val="-4"/>
          <w:sz w:val="20"/>
        </w:rPr>
        <w:t xml:space="preserve"> </w:t>
      </w:r>
      <w:r>
        <w:rPr>
          <w:sz w:val="20"/>
        </w:rPr>
        <w:t>internal</w:t>
      </w:r>
      <w:r>
        <w:rPr>
          <w:spacing w:val="-3"/>
          <w:sz w:val="20"/>
        </w:rPr>
        <w:t xml:space="preserve"> </w:t>
      </w:r>
      <w:r>
        <w:rPr>
          <w:sz w:val="20"/>
        </w:rPr>
        <w:t>temperature</w:t>
      </w:r>
      <w:r>
        <w:rPr>
          <w:spacing w:val="-4"/>
          <w:sz w:val="20"/>
        </w:rPr>
        <w:t xml:space="preserve"> </w:t>
      </w:r>
      <w:r>
        <w:rPr>
          <w:sz w:val="20"/>
        </w:rPr>
        <w:t>of</w:t>
      </w:r>
      <w:r>
        <w:rPr>
          <w:spacing w:val="-4"/>
          <w:sz w:val="20"/>
        </w:rPr>
        <w:t xml:space="preserve"> </w:t>
      </w:r>
      <w:r>
        <w:rPr>
          <w:sz w:val="20"/>
        </w:rPr>
        <w:t>static</w:t>
      </w:r>
      <w:r>
        <w:rPr>
          <w:spacing w:val="-3"/>
          <w:sz w:val="20"/>
        </w:rPr>
        <w:t xml:space="preserve"> </w:t>
      </w:r>
      <w:r>
        <w:rPr>
          <w:sz w:val="20"/>
        </w:rPr>
        <w:t>piles</w:t>
      </w:r>
      <w:r>
        <w:rPr>
          <w:spacing w:val="-2"/>
          <w:sz w:val="20"/>
        </w:rPr>
        <w:t xml:space="preserve"> </w:t>
      </w:r>
      <w:r>
        <w:rPr>
          <w:sz w:val="20"/>
        </w:rPr>
        <w:t>and</w:t>
      </w:r>
      <w:r>
        <w:rPr>
          <w:spacing w:val="-2"/>
          <w:sz w:val="20"/>
        </w:rPr>
        <w:t xml:space="preserve"> </w:t>
      </w:r>
      <w:proofErr w:type="gramStart"/>
      <w:r>
        <w:rPr>
          <w:sz w:val="20"/>
        </w:rPr>
        <w:t>windrows</w:t>
      </w:r>
      <w:proofErr w:type="gramEnd"/>
      <w:r>
        <w:rPr>
          <w:spacing w:val="-2"/>
          <w:sz w:val="20"/>
        </w:rPr>
        <w:t xml:space="preserve"> </w:t>
      </w:r>
      <w:r>
        <w:rPr>
          <w:sz w:val="20"/>
        </w:rPr>
        <w:t>shall</w:t>
      </w:r>
      <w:r>
        <w:rPr>
          <w:spacing w:val="-3"/>
          <w:sz w:val="20"/>
        </w:rPr>
        <w:t xml:space="preserve"> </w:t>
      </w:r>
      <w:r>
        <w:rPr>
          <w:sz w:val="20"/>
        </w:rPr>
        <w:t>be</w:t>
      </w:r>
      <w:r>
        <w:rPr>
          <w:spacing w:val="-4"/>
          <w:sz w:val="20"/>
        </w:rPr>
        <w:t xml:space="preserve"> </w:t>
      </w:r>
      <w:r>
        <w:rPr>
          <w:sz w:val="20"/>
        </w:rPr>
        <w:t>taken</w:t>
      </w:r>
      <w:r>
        <w:rPr>
          <w:spacing w:val="-2"/>
          <w:sz w:val="20"/>
        </w:rPr>
        <w:t xml:space="preserve"> </w:t>
      </w:r>
      <w:r>
        <w:rPr>
          <w:sz w:val="20"/>
        </w:rPr>
        <w:t>on</w:t>
      </w:r>
      <w:r>
        <w:rPr>
          <w:spacing w:val="-2"/>
          <w:sz w:val="20"/>
        </w:rPr>
        <w:t xml:space="preserve"> </w:t>
      </w:r>
      <w:r>
        <w:rPr>
          <w:sz w:val="20"/>
        </w:rPr>
        <w:t>a</w:t>
      </w:r>
      <w:r>
        <w:rPr>
          <w:spacing w:val="-3"/>
          <w:sz w:val="20"/>
        </w:rPr>
        <w:t xml:space="preserve"> </w:t>
      </w:r>
      <w:r>
        <w:rPr>
          <w:sz w:val="20"/>
        </w:rPr>
        <w:t xml:space="preserve">regular basis to monitor conditions within the </w:t>
      </w:r>
      <w:proofErr w:type="gramStart"/>
      <w:r>
        <w:rPr>
          <w:sz w:val="20"/>
        </w:rPr>
        <w:t>windrows</w:t>
      </w:r>
      <w:proofErr w:type="gramEnd"/>
      <w:r>
        <w:rPr>
          <w:sz w:val="20"/>
        </w:rPr>
        <w:t xml:space="preserve">. Internal pile temperatures shall be taken at a point two-thirds the pile height, 12 to 24 inches from the surface, with a probe-type thermometer, and recorded weekly. Infrared thermometers may be used to </w:t>
      </w:r>
      <w:proofErr w:type="gramStart"/>
      <w:r>
        <w:rPr>
          <w:sz w:val="20"/>
        </w:rPr>
        <w:t>monitor for</w:t>
      </w:r>
      <w:proofErr w:type="gramEnd"/>
      <w:r>
        <w:rPr>
          <w:sz w:val="20"/>
        </w:rPr>
        <w:t xml:space="preserve"> hot spots at the surface once excessive temperatures are discovered. Temperatures above 158 degrees Fahrenheit are known to adversely affect microbial decomposition and are considered excessive. Once windrows exceed 170 degrees</w:t>
      </w:r>
      <w:r>
        <w:rPr>
          <w:spacing w:val="-2"/>
          <w:sz w:val="20"/>
        </w:rPr>
        <w:t xml:space="preserve"> </w:t>
      </w:r>
      <w:r>
        <w:rPr>
          <w:sz w:val="20"/>
        </w:rPr>
        <w:t>Fahrenheit,</w:t>
      </w:r>
      <w:r>
        <w:rPr>
          <w:spacing w:val="-2"/>
          <w:sz w:val="20"/>
        </w:rPr>
        <w:t xml:space="preserve"> </w:t>
      </w:r>
      <w:r>
        <w:rPr>
          <w:sz w:val="20"/>
        </w:rPr>
        <w:t>the</w:t>
      </w:r>
      <w:r>
        <w:rPr>
          <w:spacing w:val="-4"/>
          <w:sz w:val="20"/>
        </w:rPr>
        <w:t xml:space="preserve"> </w:t>
      </w:r>
      <w:r>
        <w:rPr>
          <w:sz w:val="20"/>
        </w:rPr>
        <w:t>windrows</w:t>
      </w:r>
      <w:r>
        <w:rPr>
          <w:spacing w:val="-2"/>
          <w:sz w:val="20"/>
        </w:rPr>
        <w:t xml:space="preserve"> </w:t>
      </w:r>
      <w:r>
        <w:rPr>
          <w:sz w:val="20"/>
        </w:rPr>
        <w:t>shall</w:t>
      </w:r>
      <w:r>
        <w:rPr>
          <w:spacing w:val="-3"/>
          <w:sz w:val="20"/>
        </w:rPr>
        <w:t xml:space="preserve"> </w:t>
      </w:r>
      <w:r>
        <w:rPr>
          <w:sz w:val="20"/>
        </w:rPr>
        <w:t>be</w:t>
      </w:r>
      <w:r>
        <w:rPr>
          <w:spacing w:val="-4"/>
          <w:sz w:val="20"/>
        </w:rPr>
        <w:t xml:space="preserve"> </w:t>
      </w:r>
      <w:r>
        <w:rPr>
          <w:sz w:val="20"/>
        </w:rPr>
        <w:t>reduced</w:t>
      </w:r>
      <w:r>
        <w:rPr>
          <w:spacing w:val="-2"/>
          <w:sz w:val="20"/>
        </w:rPr>
        <w:t xml:space="preserve"> </w:t>
      </w:r>
      <w:r>
        <w:rPr>
          <w:sz w:val="20"/>
        </w:rPr>
        <w:t>in</w:t>
      </w:r>
      <w:r>
        <w:rPr>
          <w:spacing w:val="-2"/>
          <w:sz w:val="20"/>
        </w:rPr>
        <w:t xml:space="preserve"> </w:t>
      </w:r>
      <w:r>
        <w:rPr>
          <w:sz w:val="20"/>
        </w:rPr>
        <w:t>size</w:t>
      </w:r>
      <w:r>
        <w:rPr>
          <w:spacing w:val="-4"/>
          <w:sz w:val="20"/>
        </w:rPr>
        <w:t xml:space="preserve"> </w:t>
      </w:r>
      <w:r>
        <w:rPr>
          <w:sz w:val="20"/>
        </w:rPr>
        <w:t>and</w:t>
      </w:r>
      <w:r>
        <w:rPr>
          <w:spacing w:val="-2"/>
          <w:sz w:val="20"/>
        </w:rPr>
        <w:t xml:space="preserve"> </w:t>
      </w:r>
      <w:r>
        <w:rPr>
          <w:sz w:val="20"/>
        </w:rPr>
        <w:t>monitored</w:t>
      </w:r>
      <w:r>
        <w:rPr>
          <w:spacing w:val="-2"/>
          <w:sz w:val="20"/>
        </w:rPr>
        <w:t xml:space="preserve"> </w:t>
      </w:r>
      <w:r>
        <w:rPr>
          <w:sz w:val="20"/>
        </w:rPr>
        <w:t>daily</w:t>
      </w:r>
      <w:r>
        <w:rPr>
          <w:spacing w:val="-2"/>
          <w:sz w:val="20"/>
        </w:rPr>
        <w:t xml:space="preserve"> </w:t>
      </w:r>
      <w:r>
        <w:rPr>
          <w:sz w:val="20"/>
        </w:rPr>
        <w:t>until</w:t>
      </w:r>
      <w:r>
        <w:rPr>
          <w:spacing w:val="-3"/>
          <w:sz w:val="20"/>
        </w:rPr>
        <w:t xml:space="preserve"> </w:t>
      </w:r>
      <w:r>
        <w:rPr>
          <w:sz w:val="20"/>
        </w:rPr>
        <w:t>temperatures</w:t>
      </w:r>
      <w:r>
        <w:rPr>
          <w:spacing w:val="-2"/>
          <w:sz w:val="20"/>
        </w:rPr>
        <w:t xml:space="preserve"> </w:t>
      </w:r>
      <w:r>
        <w:rPr>
          <w:sz w:val="20"/>
        </w:rPr>
        <w:t>drop below 158 degrees Fahrenheit. Windows shall be visually inspected on a regular basis. Once fires have started in any windrow(s) at a site, this visual inspection shall be a minimum daily requirement and</w:t>
      </w:r>
      <w:r>
        <w:rPr>
          <w:spacing w:val="40"/>
          <w:sz w:val="20"/>
        </w:rPr>
        <w:t xml:space="preserve"> </w:t>
      </w:r>
      <w:r>
        <w:rPr>
          <w:sz w:val="20"/>
        </w:rPr>
        <w:t xml:space="preserve">shall continue until the threat of fire is no longer present. All records shall be kept on file at the facility and be made available for inspection. An operational plan indicating procedures and schedules for inspections, monitoring and </w:t>
      </w:r>
      <w:proofErr w:type="gramStart"/>
      <w:r>
        <w:rPr>
          <w:sz w:val="20"/>
        </w:rPr>
        <w:t>restricting of</w:t>
      </w:r>
      <w:proofErr w:type="gramEnd"/>
      <w:r>
        <w:rPr>
          <w:sz w:val="20"/>
        </w:rPr>
        <w:t xml:space="preserve"> excessive internal temperatures in the static piles shall be submitted to the FAHJ for review and approval.</w:t>
      </w:r>
    </w:p>
    <w:p w14:paraId="65F6B82A" w14:textId="77777777" w:rsidR="008A1009" w:rsidRDefault="00BB0822">
      <w:pPr>
        <w:pStyle w:val="BodyText"/>
        <w:spacing w:before="119"/>
      </w:pPr>
      <w:r>
        <w:t>All</w:t>
      </w:r>
      <w:r>
        <w:rPr>
          <w:spacing w:val="-3"/>
        </w:rPr>
        <w:t xml:space="preserve"> </w:t>
      </w:r>
      <w:r>
        <w:t>green</w:t>
      </w:r>
      <w:r>
        <w:rPr>
          <w:spacing w:val="-2"/>
        </w:rPr>
        <w:t xml:space="preserve"> </w:t>
      </w:r>
      <w:r>
        <w:t>waste</w:t>
      </w:r>
      <w:r>
        <w:rPr>
          <w:spacing w:val="-4"/>
        </w:rPr>
        <w:t xml:space="preserve"> </w:t>
      </w:r>
      <w:r>
        <w:t>stockpiles</w:t>
      </w:r>
      <w:r>
        <w:rPr>
          <w:spacing w:val="-2"/>
        </w:rPr>
        <w:t xml:space="preserve"> </w:t>
      </w:r>
      <w:r>
        <w:t>shall</w:t>
      </w:r>
      <w:r>
        <w:rPr>
          <w:spacing w:val="-3"/>
        </w:rPr>
        <w:t xml:space="preserve"> </w:t>
      </w:r>
      <w:r>
        <w:t>be</w:t>
      </w:r>
      <w:r>
        <w:rPr>
          <w:spacing w:val="-4"/>
        </w:rPr>
        <w:t xml:space="preserve"> </w:t>
      </w:r>
      <w:r>
        <w:t>remixed,</w:t>
      </w:r>
      <w:r>
        <w:rPr>
          <w:spacing w:val="-2"/>
        </w:rPr>
        <w:t xml:space="preserve"> </w:t>
      </w:r>
      <w:r>
        <w:t>as</w:t>
      </w:r>
      <w:r>
        <w:rPr>
          <w:spacing w:val="-2"/>
        </w:rPr>
        <w:t xml:space="preserve"> </w:t>
      </w:r>
      <w:r>
        <w:t>necessary,</w:t>
      </w:r>
      <w:r>
        <w:rPr>
          <w:spacing w:val="-2"/>
        </w:rPr>
        <w:t xml:space="preserve"> </w:t>
      </w:r>
      <w:r>
        <w:t>to</w:t>
      </w:r>
      <w:r>
        <w:rPr>
          <w:spacing w:val="-5"/>
        </w:rPr>
        <w:t xml:space="preserve"> </w:t>
      </w:r>
      <w:r>
        <w:t>alleviate</w:t>
      </w:r>
      <w:r>
        <w:rPr>
          <w:spacing w:val="-4"/>
        </w:rPr>
        <w:t xml:space="preserve"> </w:t>
      </w:r>
      <w:r>
        <w:t>any</w:t>
      </w:r>
      <w:r>
        <w:rPr>
          <w:spacing w:val="-2"/>
        </w:rPr>
        <w:t xml:space="preserve"> </w:t>
      </w:r>
      <w:r>
        <w:t>fire</w:t>
      </w:r>
      <w:r>
        <w:rPr>
          <w:spacing w:val="-4"/>
        </w:rPr>
        <w:t xml:space="preserve"> </w:t>
      </w:r>
      <w:r>
        <w:t>due</w:t>
      </w:r>
      <w:r>
        <w:rPr>
          <w:spacing w:val="-4"/>
        </w:rPr>
        <w:t xml:space="preserve"> </w:t>
      </w:r>
      <w:r>
        <w:t>to</w:t>
      </w:r>
      <w:r>
        <w:rPr>
          <w:spacing w:val="-3"/>
        </w:rPr>
        <w:t xml:space="preserve"> </w:t>
      </w:r>
      <w:r>
        <w:t>spontaneous combustion or temperatures above 170 degrees Fahrenheit.</w:t>
      </w:r>
    </w:p>
    <w:p w14:paraId="65F6B82B" w14:textId="77777777" w:rsidR="008A1009" w:rsidRDefault="00BB0822">
      <w:pPr>
        <w:pStyle w:val="ListParagraph"/>
        <w:numPr>
          <w:ilvl w:val="0"/>
          <w:numId w:val="1"/>
        </w:numPr>
        <w:tabs>
          <w:tab w:val="left" w:pos="1309"/>
        </w:tabs>
        <w:ind w:left="1309" w:hanging="475"/>
        <w:rPr>
          <w:sz w:val="20"/>
        </w:rPr>
      </w:pPr>
      <w:r>
        <w:rPr>
          <w:sz w:val="20"/>
        </w:rPr>
        <w:t>Firefighting</w:t>
      </w:r>
      <w:r>
        <w:rPr>
          <w:spacing w:val="-7"/>
          <w:sz w:val="20"/>
        </w:rPr>
        <w:t xml:space="preserve"> </w:t>
      </w:r>
      <w:r>
        <w:rPr>
          <w:sz w:val="20"/>
        </w:rPr>
        <w:t>Water</w:t>
      </w:r>
      <w:r>
        <w:rPr>
          <w:spacing w:val="-7"/>
          <w:sz w:val="20"/>
        </w:rPr>
        <w:t xml:space="preserve"> </w:t>
      </w:r>
      <w:r>
        <w:rPr>
          <w:sz w:val="20"/>
        </w:rPr>
        <w:t>Supply</w:t>
      </w:r>
      <w:r>
        <w:rPr>
          <w:spacing w:val="-6"/>
          <w:sz w:val="20"/>
        </w:rPr>
        <w:t xml:space="preserve"> </w:t>
      </w:r>
      <w:r>
        <w:rPr>
          <w:sz w:val="20"/>
        </w:rPr>
        <w:t>and</w:t>
      </w:r>
      <w:r>
        <w:rPr>
          <w:spacing w:val="-6"/>
          <w:sz w:val="20"/>
        </w:rPr>
        <w:t xml:space="preserve"> </w:t>
      </w:r>
      <w:r>
        <w:rPr>
          <w:spacing w:val="-2"/>
          <w:sz w:val="20"/>
        </w:rPr>
        <w:t>Storage.</w:t>
      </w:r>
    </w:p>
    <w:p w14:paraId="65F6B82C" w14:textId="77777777" w:rsidR="008A1009" w:rsidRDefault="00BB0822">
      <w:pPr>
        <w:pStyle w:val="BodyText"/>
        <w:spacing w:before="118"/>
        <w:ind w:left="1309" w:right="449"/>
      </w:pPr>
      <w:r>
        <w:t>Public</w:t>
      </w:r>
      <w:r>
        <w:rPr>
          <w:spacing w:val="-3"/>
        </w:rPr>
        <w:t xml:space="preserve"> </w:t>
      </w:r>
      <w:r>
        <w:t>Water</w:t>
      </w:r>
      <w:r>
        <w:rPr>
          <w:spacing w:val="-3"/>
        </w:rPr>
        <w:t xml:space="preserve"> </w:t>
      </w:r>
      <w:r>
        <w:t>Supply:</w:t>
      </w:r>
      <w:r>
        <w:rPr>
          <w:spacing w:val="-4"/>
        </w:rPr>
        <w:t xml:space="preserve"> </w:t>
      </w:r>
      <w:r>
        <w:t>The</w:t>
      </w:r>
      <w:r>
        <w:rPr>
          <w:spacing w:val="-4"/>
        </w:rPr>
        <w:t xml:space="preserve"> </w:t>
      </w:r>
      <w:r>
        <w:t>operators</w:t>
      </w:r>
      <w:r>
        <w:rPr>
          <w:spacing w:val="-2"/>
        </w:rPr>
        <w:t xml:space="preserve"> </w:t>
      </w:r>
      <w:r>
        <w:t>shall</w:t>
      </w:r>
      <w:r>
        <w:rPr>
          <w:spacing w:val="-3"/>
        </w:rPr>
        <w:t xml:space="preserve"> </w:t>
      </w:r>
      <w:r>
        <w:t>provide</w:t>
      </w:r>
      <w:r>
        <w:rPr>
          <w:spacing w:val="-4"/>
        </w:rPr>
        <w:t xml:space="preserve"> </w:t>
      </w:r>
      <w:r>
        <w:t>one</w:t>
      </w:r>
      <w:r>
        <w:rPr>
          <w:spacing w:val="-4"/>
        </w:rPr>
        <w:t xml:space="preserve"> </w:t>
      </w:r>
      <w:r>
        <w:t>or</w:t>
      </w:r>
      <w:r>
        <w:rPr>
          <w:spacing w:val="-3"/>
        </w:rPr>
        <w:t xml:space="preserve"> </w:t>
      </w:r>
      <w:r>
        <w:t>more</w:t>
      </w:r>
      <w:r>
        <w:rPr>
          <w:spacing w:val="-4"/>
        </w:rPr>
        <w:t xml:space="preserve"> </w:t>
      </w:r>
      <w:r>
        <w:t>fire</w:t>
      </w:r>
      <w:r>
        <w:rPr>
          <w:spacing w:val="-4"/>
        </w:rPr>
        <w:t xml:space="preserve"> </w:t>
      </w:r>
      <w:r>
        <w:t>hydrants</w:t>
      </w:r>
      <w:r>
        <w:rPr>
          <w:spacing w:val="-2"/>
        </w:rPr>
        <w:t xml:space="preserve"> </w:t>
      </w:r>
      <w:r>
        <w:t>(400-foot</w:t>
      </w:r>
      <w:r>
        <w:rPr>
          <w:spacing w:val="-3"/>
        </w:rPr>
        <w:t xml:space="preserve"> </w:t>
      </w:r>
      <w:r>
        <w:t>on</w:t>
      </w:r>
      <w:r>
        <w:rPr>
          <w:spacing w:val="-2"/>
        </w:rPr>
        <w:t xml:space="preserve"> </w:t>
      </w:r>
      <w:r>
        <w:t>center)</w:t>
      </w:r>
      <w:r>
        <w:rPr>
          <w:spacing w:val="-3"/>
        </w:rPr>
        <w:t xml:space="preserve"> </w:t>
      </w:r>
      <w:r>
        <w:t xml:space="preserve">and waterline mains. The waterline may be an approved above ground line with adequate protection against impact, fire flow reaction, supplied from a reliable water supply. Fire flow at the hydrant(s) shall be at least 1,000 gallons per minute at 20 </w:t>
      </w:r>
      <w:proofErr w:type="gramStart"/>
      <w:r>
        <w:t>psi</w:t>
      </w:r>
      <w:proofErr w:type="gramEnd"/>
      <w:r>
        <w:t xml:space="preserve"> for a flow duration of 2 hours.</w:t>
      </w:r>
    </w:p>
    <w:p w14:paraId="65F6B82D" w14:textId="77777777" w:rsidR="008A1009" w:rsidRDefault="00BB0822">
      <w:pPr>
        <w:pStyle w:val="BodyText"/>
        <w:ind w:left="1309" w:right="374"/>
      </w:pPr>
      <w:r>
        <w:t>Private</w:t>
      </w:r>
      <w:r>
        <w:rPr>
          <w:spacing w:val="-3"/>
        </w:rPr>
        <w:t xml:space="preserve"> </w:t>
      </w:r>
      <w:r>
        <w:t>Water</w:t>
      </w:r>
      <w:r>
        <w:rPr>
          <w:spacing w:val="-2"/>
        </w:rPr>
        <w:t xml:space="preserve"> </w:t>
      </w:r>
      <w:r>
        <w:t>Supply:</w:t>
      </w:r>
      <w:r>
        <w:rPr>
          <w:spacing w:val="-3"/>
        </w:rPr>
        <w:t xml:space="preserve"> </w:t>
      </w:r>
      <w:r>
        <w:t>Above</w:t>
      </w:r>
      <w:r>
        <w:rPr>
          <w:spacing w:val="-3"/>
        </w:rPr>
        <w:t xml:space="preserve"> </w:t>
      </w:r>
      <w:r>
        <w:t>ground</w:t>
      </w:r>
      <w:r>
        <w:rPr>
          <w:spacing w:val="-1"/>
        </w:rPr>
        <w:t xml:space="preserve"> </w:t>
      </w:r>
      <w:r>
        <w:t>water</w:t>
      </w:r>
      <w:r>
        <w:rPr>
          <w:spacing w:val="-2"/>
        </w:rPr>
        <w:t xml:space="preserve"> </w:t>
      </w:r>
      <w:r>
        <w:t>storage</w:t>
      </w:r>
      <w:r>
        <w:rPr>
          <w:spacing w:val="-3"/>
        </w:rPr>
        <w:t xml:space="preserve"> </w:t>
      </w:r>
      <w:r>
        <w:t>tanks</w:t>
      </w:r>
      <w:r>
        <w:rPr>
          <w:spacing w:val="-1"/>
        </w:rPr>
        <w:t xml:space="preserve"> </w:t>
      </w:r>
      <w:r>
        <w:t>may,</w:t>
      </w:r>
      <w:r>
        <w:rPr>
          <w:spacing w:val="-1"/>
        </w:rPr>
        <w:t xml:space="preserve"> </w:t>
      </w:r>
      <w:r>
        <w:t>at</w:t>
      </w:r>
      <w:r>
        <w:rPr>
          <w:spacing w:val="-2"/>
        </w:rPr>
        <w:t xml:space="preserve"> </w:t>
      </w:r>
      <w:r>
        <w:t>the</w:t>
      </w:r>
      <w:r>
        <w:rPr>
          <w:spacing w:val="-3"/>
        </w:rPr>
        <w:t xml:space="preserve"> </w:t>
      </w:r>
      <w:r>
        <w:t>discretion</w:t>
      </w:r>
      <w:r>
        <w:rPr>
          <w:spacing w:val="-1"/>
        </w:rPr>
        <w:t xml:space="preserve"> </w:t>
      </w:r>
      <w:r>
        <w:t>of</w:t>
      </w:r>
      <w:r>
        <w:rPr>
          <w:spacing w:val="-3"/>
        </w:rPr>
        <w:t xml:space="preserve"> </w:t>
      </w:r>
      <w:r>
        <w:t>the</w:t>
      </w:r>
      <w:r>
        <w:rPr>
          <w:spacing w:val="-3"/>
        </w:rPr>
        <w:t xml:space="preserve"> </w:t>
      </w:r>
      <w:r>
        <w:t>Fire</w:t>
      </w:r>
      <w:r>
        <w:rPr>
          <w:spacing w:val="-3"/>
        </w:rPr>
        <w:t xml:space="preserve"> </w:t>
      </w:r>
      <w:r>
        <w:t>Marshal,</w:t>
      </w:r>
      <w:r>
        <w:rPr>
          <w:spacing w:val="-1"/>
        </w:rPr>
        <w:t xml:space="preserve"> </w:t>
      </w:r>
      <w:r>
        <w:t xml:space="preserve">be installed where public supply is not available or adequate or to support a deficient public supply, in order to meet fire flow requirements. Such supply shall consist of a minimum of two 10,000-gallon </w:t>
      </w:r>
      <w:r>
        <w:rPr>
          <w:spacing w:val="-2"/>
        </w:rPr>
        <w:t>tanks.</w:t>
      </w:r>
    </w:p>
    <w:p w14:paraId="65F6B82E" w14:textId="77777777" w:rsidR="008A1009" w:rsidRDefault="00BB0822">
      <w:pPr>
        <w:pStyle w:val="ListParagraph"/>
        <w:numPr>
          <w:ilvl w:val="0"/>
          <w:numId w:val="1"/>
        </w:numPr>
        <w:tabs>
          <w:tab w:val="left" w:pos="1309"/>
        </w:tabs>
        <w:spacing w:before="120"/>
        <w:ind w:left="1309" w:right="371"/>
        <w:rPr>
          <w:sz w:val="20"/>
        </w:rPr>
      </w:pPr>
      <w:r>
        <w:rPr>
          <w:sz w:val="20"/>
        </w:rPr>
        <w:t>Material Handling Equipment - Approved material-handling equipment shall be available for moving wood chips, hogged material, compost and raw product produced from yard waste and wood fines during</w:t>
      </w:r>
      <w:r>
        <w:rPr>
          <w:spacing w:val="-3"/>
          <w:sz w:val="20"/>
        </w:rPr>
        <w:t xml:space="preserve"> </w:t>
      </w:r>
      <w:r>
        <w:rPr>
          <w:sz w:val="20"/>
        </w:rPr>
        <w:t>firefighting</w:t>
      </w:r>
      <w:r>
        <w:rPr>
          <w:spacing w:val="-3"/>
          <w:sz w:val="20"/>
        </w:rPr>
        <w:t xml:space="preserve"> </w:t>
      </w:r>
      <w:r>
        <w:rPr>
          <w:sz w:val="20"/>
        </w:rPr>
        <w:t>operations.</w:t>
      </w:r>
      <w:r>
        <w:rPr>
          <w:spacing w:val="-1"/>
          <w:sz w:val="20"/>
        </w:rPr>
        <w:t xml:space="preserve"> </w:t>
      </w:r>
      <w:r>
        <w:rPr>
          <w:sz w:val="20"/>
        </w:rPr>
        <w:t>Vehicles</w:t>
      </w:r>
      <w:r>
        <w:rPr>
          <w:spacing w:val="-2"/>
          <w:sz w:val="20"/>
        </w:rPr>
        <w:t xml:space="preserve"> </w:t>
      </w:r>
      <w:r>
        <w:rPr>
          <w:sz w:val="20"/>
        </w:rPr>
        <w:t>used</w:t>
      </w:r>
      <w:r>
        <w:rPr>
          <w:spacing w:val="-2"/>
          <w:sz w:val="20"/>
        </w:rPr>
        <w:t xml:space="preserve"> </w:t>
      </w:r>
      <w:r>
        <w:rPr>
          <w:sz w:val="20"/>
        </w:rPr>
        <w:t>on</w:t>
      </w:r>
      <w:r>
        <w:rPr>
          <w:spacing w:val="-2"/>
          <w:sz w:val="20"/>
        </w:rPr>
        <w:t xml:space="preserve"> </w:t>
      </w:r>
      <w:r>
        <w:rPr>
          <w:sz w:val="20"/>
        </w:rPr>
        <w:t>all</w:t>
      </w:r>
      <w:r>
        <w:rPr>
          <w:spacing w:val="-3"/>
          <w:sz w:val="20"/>
        </w:rPr>
        <w:t xml:space="preserve"> </w:t>
      </w:r>
      <w:r>
        <w:rPr>
          <w:sz w:val="20"/>
        </w:rPr>
        <w:t>piles</w:t>
      </w:r>
      <w:r>
        <w:rPr>
          <w:spacing w:val="-2"/>
          <w:sz w:val="20"/>
        </w:rPr>
        <w:t xml:space="preserve"> </w:t>
      </w:r>
      <w:r>
        <w:rPr>
          <w:sz w:val="20"/>
        </w:rPr>
        <w:t>should</w:t>
      </w:r>
      <w:r>
        <w:rPr>
          <w:spacing w:val="-2"/>
          <w:sz w:val="20"/>
        </w:rPr>
        <w:t xml:space="preserve"> </w:t>
      </w:r>
      <w:r>
        <w:rPr>
          <w:sz w:val="20"/>
        </w:rPr>
        <w:t>be</w:t>
      </w:r>
      <w:r>
        <w:rPr>
          <w:spacing w:val="-4"/>
          <w:sz w:val="20"/>
        </w:rPr>
        <w:t xml:space="preserve"> </w:t>
      </w:r>
      <w:r>
        <w:rPr>
          <w:sz w:val="20"/>
        </w:rPr>
        <w:t>of</w:t>
      </w:r>
      <w:r>
        <w:rPr>
          <w:spacing w:val="-4"/>
          <w:sz w:val="20"/>
        </w:rPr>
        <w:t xml:space="preserve"> </w:t>
      </w:r>
      <w:r>
        <w:rPr>
          <w:sz w:val="20"/>
        </w:rPr>
        <w:t>a</w:t>
      </w:r>
      <w:r>
        <w:rPr>
          <w:spacing w:val="-3"/>
          <w:sz w:val="20"/>
        </w:rPr>
        <w:t xml:space="preserve"> </w:t>
      </w:r>
      <w:r>
        <w:rPr>
          <w:sz w:val="20"/>
        </w:rPr>
        <w:t>type</w:t>
      </w:r>
      <w:r>
        <w:rPr>
          <w:spacing w:val="-4"/>
          <w:sz w:val="20"/>
        </w:rPr>
        <w:t xml:space="preserve"> </w:t>
      </w:r>
      <w:r>
        <w:rPr>
          <w:sz w:val="20"/>
        </w:rPr>
        <w:t>that</w:t>
      </w:r>
      <w:r>
        <w:rPr>
          <w:spacing w:val="-3"/>
          <w:sz w:val="20"/>
        </w:rPr>
        <w:t xml:space="preserve"> </w:t>
      </w:r>
      <w:r>
        <w:rPr>
          <w:sz w:val="20"/>
        </w:rPr>
        <w:t>minimizes</w:t>
      </w:r>
      <w:r>
        <w:rPr>
          <w:spacing w:val="-2"/>
          <w:sz w:val="20"/>
        </w:rPr>
        <w:t xml:space="preserve"> </w:t>
      </w:r>
      <w:r>
        <w:rPr>
          <w:sz w:val="20"/>
        </w:rPr>
        <w:t>compaction. All</w:t>
      </w:r>
      <w:r>
        <w:rPr>
          <w:spacing w:val="-3"/>
          <w:sz w:val="20"/>
        </w:rPr>
        <w:t xml:space="preserve"> </w:t>
      </w:r>
      <w:r>
        <w:rPr>
          <w:sz w:val="20"/>
        </w:rPr>
        <w:t>vehicles</w:t>
      </w:r>
      <w:r>
        <w:rPr>
          <w:spacing w:val="-2"/>
          <w:sz w:val="20"/>
        </w:rPr>
        <w:t xml:space="preserve"> </w:t>
      </w:r>
      <w:r>
        <w:rPr>
          <w:sz w:val="20"/>
        </w:rPr>
        <w:t>operating</w:t>
      </w:r>
      <w:r>
        <w:rPr>
          <w:spacing w:val="-3"/>
          <w:sz w:val="20"/>
        </w:rPr>
        <w:t xml:space="preserve"> </w:t>
      </w:r>
      <w:r>
        <w:rPr>
          <w:sz w:val="20"/>
        </w:rPr>
        <w:t>on</w:t>
      </w:r>
      <w:r>
        <w:rPr>
          <w:spacing w:val="-2"/>
          <w:sz w:val="20"/>
        </w:rPr>
        <w:t xml:space="preserve"> </w:t>
      </w:r>
      <w:r>
        <w:rPr>
          <w:sz w:val="20"/>
        </w:rPr>
        <w:t>or</w:t>
      </w:r>
      <w:r>
        <w:rPr>
          <w:spacing w:val="-3"/>
          <w:sz w:val="20"/>
        </w:rPr>
        <w:t xml:space="preserve"> </w:t>
      </w:r>
      <w:r>
        <w:rPr>
          <w:sz w:val="20"/>
        </w:rPr>
        <w:t>around</w:t>
      </w:r>
      <w:r>
        <w:rPr>
          <w:spacing w:val="-2"/>
          <w:sz w:val="20"/>
        </w:rPr>
        <w:t xml:space="preserve"> </w:t>
      </w:r>
      <w:r>
        <w:rPr>
          <w:sz w:val="20"/>
        </w:rPr>
        <w:t>the</w:t>
      </w:r>
      <w:r>
        <w:rPr>
          <w:spacing w:val="-4"/>
          <w:sz w:val="20"/>
        </w:rPr>
        <w:t xml:space="preserve"> </w:t>
      </w:r>
      <w:r>
        <w:rPr>
          <w:sz w:val="20"/>
        </w:rPr>
        <w:t>piles</w:t>
      </w:r>
      <w:r>
        <w:rPr>
          <w:spacing w:val="-2"/>
          <w:sz w:val="20"/>
        </w:rPr>
        <w:t xml:space="preserve"> </w:t>
      </w:r>
      <w:r>
        <w:rPr>
          <w:sz w:val="20"/>
        </w:rPr>
        <w:t>shall</w:t>
      </w:r>
      <w:r>
        <w:rPr>
          <w:spacing w:val="-3"/>
          <w:sz w:val="20"/>
        </w:rPr>
        <w:t xml:space="preserve"> </w:t>
      </w:r>
      <w:r>
        <w:rPr>
          <w:sz w:val="20"/>
        </w:rPr>
        <w:t>have</w:t>
      </w:r>
      <w:r>
        <w:rPr>
          <w:spacing w:val="-4"/>
          <w:sz w:val="20"/>
        </w:rPr>
        <w:t xml:space="preserve"> </w:t>
      </w:r>
      <w:r>
        <w:rPr>
          <w:sz w:val="20"/>
        </w:rPr>
        <w:t>a</w:t>
      </w:r>
      <w:r>
        <w:rPr>
          <w:spacing w:val="-3"/>
          <w:sz w:val="20"/>
        </w:rPr>
        <w:t xml:space="preserve"> </w:t>
      </w:r>
      <w:r>
        <w:rPr>
          <w:sz w:val="20"/>
        </w:rPr>
        <w:t>Class</w:t>
      </w:r>
      <w:r>
        <w:rPr>
          <w:spacing w:val="-2"/>
          <w:sz w:val="20"/>
        </w:rPr>
        <w:t xml:space="preserve"> </w:t>
      </w:r>
      <w:r>
        <w:rPr>
          <w:sz w:val="20"/>
        </w:rPr>
        <w:t>A</w:t>
      </w:r>
      <w:r>
        <w:rPr>
          <w:spacing w:val="-3"/>
          <w:sz w:val="20"/>
        </w:rPr>
        <w:t xml:space="preserve"> </w:t>
      </w:r>
      <w:r>
        <w:rPr>
          <w:sz w:val="20"/>
        </w:rPr>
        <w:t>extinguisher</w:t>
      </w:r>
      <w:r>
        <w:rPr>
          <w:spacing w:val="-3"/>
          <w:sz w:val="20"/>
        </w:rPr>
        <w:t xml:space="preserve"> </w:t>
      </w:r>
      <w:r>
        <w:rPr>
          <w:sz w:val="20"/>
        </w:rPr>
        <w:t>of</w:t>
      </w:r>
      <w:r>
        <w:rPr>
          <w:spacing w:val="-4"/>
          <w:sz w:val="20"/>
        </w:rPr>
        <w:t xml:space="preserve"> </w:t>
      </w:r>
      <w:r>
        <w:rPr>
          <w:sz w:val="20"/>
        </w:rPr>
        <w:t>a</w:t>
      </w:r>
      <w:r>
        <w:rPr>
          <w:spacing w:val="-3"/>
          <w:sz w:val="20"/>
        </w:rPr>
        <w:t xml:space="preserve"> </w:t>
      </w:r>
      <w:r>
        <w:rPr>
          <w:sz w:val="20"/>
        </w:rPr>
        <w:t>2-A</w:t>
      </w:r>
      <w:r>
        <w:rPr>
          <w:spacing w:val="-3"/>
          <w:sz w:val="20"/>
        </w:rPr>
        <w:t xml:space="preserve"> </w:t>
      </w:r>
      <w:r>
        <w:rPr>
          <w:sz w:val="20"/>
        </w:rPr>
        <w:t>rating,</w:t>
      </w:r>
      <w:r>
        <w:rPr>
          <w:spacing w:val="-2"/>
          <w:sz w:val="20"/>
        </w:rPr>
        <w:t xml:space="preserve"> </w:t>
      </w:r>
      <w:r>
        <w:rPr>
          <w:sz w:val="20"/>
        </w:rPr>
        <w:t>in</w:t>
      </w:r>
      <w:r>
        <w:rPr>
          <w:spacing w:val="-2"/>
          <w:sz w:val="20"/>
        </w:rPr>
        <w:t xml:space="preserve"> </w:t>
      </w:r>
      <w:r>
        <w:rPr>
          <w:sz w:val="20"/>
        </w:rPr>
        <w:t>addition to the normal Class B units required for the vehicles themselves.</w:t>
      </w:r>
    </w:p>
    <w:p w14:paraId="65F6B82F" w14:textId="77777777" w:rsidR="008A1009" w:rsidRDefault="00BB0822">
      <w:pPr>
        <w:pStyle w:val="ListParagraph"/>
        <w:numPr>
          <w:ilvl w:val="0"/>
          <w:numId w:val="1"/>
        </w:numPr>
        <w:tabs>
          <w:tab w:val="left" w:pos="1309"/>
        </w:tabs>
        <w:ind w:left="1309" w:right="1091"/>
        <w:rPr>
          <w:sz w:val="20"/>
        </w:rPr>
      </w:pPr>
      <w:r>
        <w:rPr>
          <w:sz w:val="20"/>
        </w:rPr>
        <w:t>Site</w:t>
      </w:r>
      <w:r>
        <w:rPr>
          <w:spacing w:val="-4"/>
          <w:sz w:val="20"/>
        </w:rPr>
        <w:t xml:space="preserve"> </w:t>
      </w:r>
      <w:r>
        <w:rPr>
          <w:sz w:val="20"/>
        </w:rPr>
        <w:t>Security</w:t>
      </w:r>
      <w:r>
        <w:rPr>
          <w:spacing w:val="-2"/>
          <w:sz w:val="20"/>
        </w:rPr>
        <w:t xml:space="preserve"> </w:t>
      </w:r>
      <w:r>
        <w:rPr>
          <w:sz w:val="20"/>
        </w:rPr>
        <w:t>-</w:t>
      </w:r>
      <w:r>
        <w:rPr>
          <w:spacing w:val="-4"/>
          <w:sz w:val="20"/>
        </w:rPr>
        <w:t xml:space="preserve"> </w:t>
      </w:r>
      <w:r>
        <w:rPr>
          <w:sz w:val="20"/>
        </w:rPr>
        <w:t>Pile</w:t>
      </w:r>
      <w:r>
        <w:rPr>
          <w:spacing w:val="-4"/>
          <w:sz w:val="20"/>
        </w:rPr>
        <w:t xml:space="preserve"> </w:t>
      </w:r>
      <w:r>
        <w:rPr>
          <w:sz w:val="20"/>
        </w:rPr>
        <w:t>storage</w:t>
      </w:r>
      <w:r>
        <w:rPr>
          <w:spacing w:val="-4"/>
          <w:sz w:val="20"/>
        </w:rPr>
        <w:t xml:space="preserve"> </w:t>
      </w:r>
      <w:r>
        <w:rPr>
          <w:sz w:val="20"/>
        </w:rPr>
        <w:t>areas</w:t>
      </w:r>
      <w:r>
        <w:rPr>
          <w:spacing w:val="-2"/>
          <w:sz w:val="20"/>
        </w:rPr>
        <w:t xml:space="preserve"> </w:t>
      </w:r>
      <w:r>
        <w:rPr>
          <w:sz w:val="20"/>
        </w:rPr>
        <w:t>shall</w:t>
      </w:r>
      <w:r>
        <w:rPr>
          <w:spacing w:val="-3"/>
          <w:sz w:val="20"/>
        </w:rPr>
        <w:t xml:space="preserve"> </w:t>
      </w:r>
      <w:r>
        <w:rPr>
          <w:sz w:val="20"/>
        </w:rPr>
        <w:t>be</w:t>
      </w:r>
      <w:r>
        <w:rPr>
          <w:spacing w:val="-6"/>
          <w:sz w:val="20"/>
        </w:rPr>
        <w:t xml:space="preserve"> </w:t>
      </w:r>
      <w:r>
        <w:rPr>
          <w:sz w:val="20"/>
        </w:rPr>
        <w:t>surrounded</w:t>
      </w:r>
      <w:r>
        <w:rPr>
          <w:spacing w:val="-2"/>
          <w:sz w:val="20"/>
        </w:rPr>
        <w:t xml:space="preserve"> </w:t>
      </w:r>
      <w:r>
        <w:rPr>
          <w:sz w:val="20"/>
        </w:rPr>
        <w:t>with</w:t>
      </w:r>
      <w:r>
        <w:rPr>
          <w:spacing w:val="-2"/>
          <w:sz w:val="20"/>
        </w:rPr>
        <w:t xml:space="preserve"> </w:t>
      </w:r>
      <w:r>
        <w:rPr>
          <w:sz w:val="20"/>
        </w:rPr>
        <w:t>approved</w:t>
      </w:r>
      <w:r>
        <w:rPr>
          <w:spacing w:val="-2"/>
          <w:sz w:val="20"/>
        </w:rPr>
        <w:t xml:space="preserve"> </w:t>
      </w:r>
      <w:r>
        <w:rPr>
          <w:sz w:val="20"/>
        </w:rPr>
        <w:t>fencing.</w:t>
      </w:r>
      <w:r>
        <w:rPr>
          <w:spacing w:val="-3"/>
          <w:sz w:val="20"/>
        </w:rPr>
        <w:t xml:space="preserve"> </w:t>
      </w:r>
      <w:r>
        <w:rPr>
          <w:sz w:val="20"/>
        </w:rPr>
        <w:t>Flinches</w:t>
      </w:r>
      <w:r>
        <w:rPr>
          <w:spacing w:val="-2"/>
          <w:sz w:val="20"/>
        </w:rPr>
        <w:t xml:space="preserve"> </w:t>
      </w:r>
      <w:r>
        <w:rPr>
          <w:sz w:val="20"/>
        </w:rPr>
        <w:t>shall</w:t>
      </w:r>
      <w:r>
        <w:rPr>
          <w:spacing w:val="-3"/>
          <w:sz w:val="20"/>
        </w:rPr>
        <w:t xml:space="preserve"> </w:t>
      </w:r>
      <w:r>
        <w:rPr>
          <w:sz w:val="20"/>
        </w:rPr>
        <w:t>be</w:t>
      </w:r>
      <w:r>
        <w:rPr>
          <w:spacing w:val="-4"/>
          <w:sz w:val="20"/>
        </w:rPr>
        <w:t xml:space="preserve"> </w:t>
      </w:r>
      <w:r>
        <w:rPr>
          <w:sz w:val="20"/>
        </w:rPr>
        <w:t>a minimum of 6 feet in height.</w:t>
      </w:r>
    </w:p>
    <w:p w14:paraId="65F6B830" w14:textId="77777777" w:rsidR="008A1009" w:rsidRDefault="00BB0822">
      <w:pPr>
        <w:pStyle w:val="ListParagraph"/>
        <w:numPr>
          <w:ilvl w:val="0"/>
          <w:numId w:val="1"/>
        </w:numPr>
        <w:tabs>
          <w:tab w:val="left" w:pos="1307"/>
          <w:tab w:val="left" w:pos="1310"/>
        </w:tabs>
        <w:spacing w:before="119"/>
        <w:ind w:right="671"/>
        <w:jc w:val="both"/>
        <w:rPr>
          <w:sz w:val="20"/>
        </w:rPr>
      </w:pPr>
      <w:r>
        <w:rPr>
          <w:sz w:val="20"/>
        </w:rPr>
        <w:t>Smoking and Open Burning Prohibited -</w:t>
      </w:r>
      <w:r>
        <w:rPr>
          <w:spacing w:val="-1"/>
          <w:sz w:val="20"/>
        </w:rPr>
        <w:t xml:space="preserve"> </w:t>
      </w:r>
      <w:r>
        <w:rPr>
          <w:sz w:val="20"/>
        </w:rPr>
        <w:t>The</w:t>
      </w:r>
      <w:r>
        <w:rPr>
          <w:spacing w:val="-1"/>
          <w:sz w:val="20"/>
        </w:rPr>
        <w:t xml:space="preserve"> </w:t>
      </w:r>
      <w:r>
        <w:rPr>
          <w:sz w:val="20"/>
        </w:rPr>
        <w:t>operator shall prohibit smoking and open flame</w:t>
      </w:r>
      <w:r>
        <w:rPr>
          <w:spacing w:val="-1"/>
          <w:sz w:val="20"/>
        </w:rPr>
        <w:t xml:space="preserve"> </w:t>
      </w:r>
      <w:r>
        <w:rPr>
          <w:sz w:val="20"/>
        </w:rPr>
        <w:t>on the operational</w:t>
      </w:r>
      <w:r>
        <w:rPr>
          <w:spacing w:val="-1"/>
          <w:sz w:val="20"/>
        </w:rPr>
        <w:t xml:space="preserve"> </w:t>
      </w:r>
      <w:r>
        <w:rPr>
          <w:sz w:val="20"/>
        </w:rPr>
        <w:t>site, including</w:t>
      </w:r>
      <w:r>
        <w:rPr>
          <w:spacing w:val="-1"/>
          <w:sz w:val="20"/>
        </w:rPr>
        <w:t xml:space="preserve"> </w:t>
      </w:r>
      <w:r>
        <w:rPr>
          <w:sz w:val="20"/>
        </w:rPr>
        <w:t>smoking</w:t>
      </w:r>
      <w:r>
        <w:rPr>
          <w:spacing w:val="-1"/>
          <w:sz w:val="20"/>
        </w:rPr>
        <w:t xml:space="preserve"> </w:t>
      </w:r>
      <w:r>
        <w:rPr>
          <w:sz w:val="20"/>
        </w:rPr>
        <w:t>within vehicles.</w:t>
      </w:r>
      <w:r>
        <w:rPr>
          <w:spacing w:val="-1"/>
          <w:sz w:val="20"/>
        </w:rPr>
        <w:t xml:space="preserve"> </w:t>
      </w:r>
      <w:r>
        <w:rPr>
          <w:sz w:val="20"/>
        </w:rPr>
        <w:t>Approved signs shall</w:t>
      </w:r>
      <w:r>
        <w:rPr>
          <w:spacing w:val="-4"/>
          <w:sz w:val="20"/>
        </w:rPr>
        <w:t xml:space="preserve"> </w:t>
      </w:r>
      <w:r>
        <w:rPr>
          <w:sz w:val="20"/>
        </w:rPr>
        <w:t>be</w:t>
      </w:r>
      <w:r>
        <w:rPr>
          <w:spacing w:val="-2"/>
          <w:sz w:val="20"/>
        </w:rPr>
        <w:t xml:space="preserve"> </w:t>
      </w:r>
      <w:r>
        <w:rPr>
          <w:sz w:val="20"/>
        </w:rPr>
        <w:t>clearly and prominently posted,</w:t>
      </w:r>
      <w:r>
        <w:rPr>
          <w:spacing w:val="-2"/>
          <w:sz w:val="20"/>
        </w:rPr>
        <w:t xml:space="preserve"> </w:t>
      </w:r>
      <w:r>
        <w:rPr>
          <w:sz w:val="20"/>
        </w:rPr>
        <w:t>and</w:t>
      </w:r>
      <w:r>
        <w:rPr>
          <w:spacing w:val="-4"/>
          <w:sz w:val="20"/>
        </w:rPr>
        <w:t xml:space="preserve"> </w:t>
      </w:r>
      <w:r>
        <w:rPr>
          <w:sz w:val="20"/>
        </w:rPr>
        <w:t>the</w:t>
      </w:r>
      <w:r>
        <w:rPr>
          <w:spacing w:val="-3"/>
          <w:sz w:val="20"/>
        </w:rPr>
        <w:t xml:space="preserve"> </w:t>
      </w:r>
      <w:r>
        <w:rPr>
          <w:sz w:val="20"/>
        </w:rPr>
        <w:t>requirements of</w:t>
      </w:r>
      <w:r>
        <w:rPr>
          <w:spacing w:val="-3"/>
          <w:sz w:val="20"/>
        </w:rPr>
        <w:t xml:space="preserve"> </w:t>
      </w:r>
      <w:r>
        <w:rPr>
          <w:sz w:val="20"/>
        </w:rPr>
        <w:t>same</w:t>
      </w:r>
      <w:r>
        <w:rPr>
          <w:spacing w:val="-3"/>
          <w:sz w:val="20"/>
        </w:rPr>
        <w:t xml:space="preserve"> </w:t>
      </w:r>
      <w:r>
        <w:rPr>
          <w:sz w:val="20"/>
        </w:rPr>
        <w:t>shall</w:t>
      </w:r>
      <w:r>
        <w:rPr>
          <w:spacing w:val="-2"/>
          <w:sz w:val="20"/>
        </w:rPr>
        <w:t xml:space="preserve"> </w:t>
      </w:r>
      <w:r>
        <w:rPr>
          <w:sz w:val="20"/>
        </w:rPr>
        <w:t>be</w:t>
      </w:r>
      <w:r>
        <w:rPr>
          <w:spacing w:val="-3"/>
          <w:sz w:val="20"/>
        </w:rPr>
        <w:t xml:space="preserve"> </w:t>
      </w:r>
      <w:r>
        <w:rPr>
          <w:sz w:val="20"/>
        </w:rPr>
        <w:t>enforced</w:t>
      </w:r>
      <w:r>
        <w:rPr>
          <w:spacing w:val="-2"/>
          <w:sz w:val="20"/>
        </w:rPr>
        <w:t xml:space="preserve"> </w:t>
      </w:r>
      <w:r>
        <w:rPr>
          <w:sz w:val="20"/>
        </w:rPr>
        <w:t>by</w:t>
      </w:r>
      <w:r>
        <w:rPr>
          <w:spacing w:val="-2"/>
          <w:sz w:val="20"/>
        </w:rPr>
        <w:t xml:space="preserve"> </w:t>
      </w:r>
      <w:r>
        <w:rPr>
          <w:sz w:val="20"/>
        </w:rPr>
        <w:t>the</w:t>
      </w:r>
      <w:r>
        <w:rPr>
          <w:spacing w:val="-3"/>
          <w:sz w:val="20"/>
        </w:rPr>
        <w:t xml:space="preserve"> </w:t>
      </w:r>
      <w:r>
        <w:rPr>
          <w:sz w:val="20"/>
        </w:rPr>
        <w:t>operators.</w:t>
      </w:r>
      <w:r>
        <w:rPr>
          <w:spacing w:val="-2"/>
          <w:sz w:val="20"/>
        </w:rPr>
        <w:t xml:space="preserve"> </w:t>
      </w:r>
      <w:r>
        <w:rPr>
          <w:sz w:val="20"/>
        </w:rPr>
        <w:t>No</w:t>
      </w:r>
      <w:r>
        <w:rPr>
          <w:spacing w:val="-2"/>
          <w:sz w:val="20"/>
        </w:rPr>
        <w:t xml:space="preserve"> </w:t>
      </w:r>
      <w:r>
        <w:rPr>
          <w:sz w:val="20"/>
        </w:rPr>
        <w:t>open</w:t>
      </w:r>
      <w:r>
        <w:rPr>
          <w:spacing w:val="-2"/>
          <w:sz w:val="20"/>
        </w:rPr>
        <w:t xml:space="preserve"> </w:t>
      </w:r>
      <w:r>
        <w:rPr>
          <w:sz w:val="20"/>
        </w:rPr>
        <w:t>burning</w:t>
      </w:r>
      <w:r>
        <w:rPr>
          <w:spacing w:val="-2"/>
          <w:sz w:val="20"/>
        </w:rPr>
        <w:t xml:space="preserve"> </w:t>
      </w:r>
      <w:r>
        <w:rPr>
          <w:sz w:val="20"/>
        </w:rPr>
        <w:t>shall</w:t>
      </w:r>
      <w:r>
        <w:rPr>
          <w:spacing w:val="-2"/>
          <w:sz w:val="20"/>
        </w:rPr>
        <w:t xml:space="preserve"> </w:t>
      </w:r>
      <w:r>
        <w:rPr>
          <w:sz w:val="20"/>
        </w:rPr>
        <w:t>be permitted on-site.</w:t>
      </w:r>
    </w:p>
    <w:p w14:paraId="65F6B831" w14:textId="77777777" w:rsidR="008A1009" w:rsidRDefault="00BB0822">
      <w:pPr>
        <w:pStyle w:val="ListParagraph"/>
        <w:numPr>
          <w:ilvl w:val="0"/>
          <w:numId w:val="1"/>
        </w:numPr>
        <w:tabs>
          <w:tab w:val="left" w:pos="1307"/>
          <w:tab w:val="left" w:pos="1310"/>
        </w:tabs>
        <w:spacing w:before="120"/>
        <w:ind w:right="451"/>
        <w:jc w:val="both"/>
        <w:rPr>
          <w:sz w:val="20"/>
        </w:rPr>
      </w:pPr>
      <w:r>
        <w:rPr>
          <w:sz w:val="20"/>
        </w:rPr>
        <w:t>Combustible</w:t>
      </w:r>
      <w:r>
        <w:rPr>
          <w:spacing w:val="-4"/>
          <w:sz w:val="20"/>
        </w:rPr>
        <w:t xml:space="preserve"> </w:t>
      </w:r>
      <w:r>
        <w:rPr>
          <w:sz w:val="20"/>
        </w:rPr>
        <w:t>Vegetation</w:t>
      </w:r>
      <w:r>
        <w:rPr>
          <w:spacing w:val="-2"/>
          <w:sz w:val="20"/>
        </w:rPr>
        <w:t xml:space="preserve"> </w:t>
      </w:r>
      <w:r>
        <w:rPr>
          <w:sz w:val="20"/>
        </w:rPr>
        <w:t>Control</w:t>
      </w:r>
      <w:r>
        <w:rPr>
          <w:spacing w:val="-3"/>
          <w:sz w:val="20"/>
        </w:rPr>
        <w:t xml:space="preserve"> </w:t>
      </w:r>
      <w:r>
        <w:rPr>
          <w:sz w:val="20"/>
        </w:rPr>
        <w:t>-</w:t>
      </w:r>
      <w:r>
        <w:rPr>
          <w:spacing w:val="-4"/>
          <w:sz w:val="20"/>
        </w:rPr>
        <w:t xml:space="preserve"> </w:t>
      </w:r>
      <w:r>
        <w:rPr>
          <w:sz w:val="20"/>
        </w:rPr>
        <w:t>The</w:t>
      </w:r>
      <w:r>
        <w:rPr>
          <w:spacing w:val="-4"/>
          <w:sz w:val="20"/>
        </w:rPr>
        <w:t xml:space="preserve"> </w:t>
      </w:r>
      <w:r>
        <w:rPr>
          <w:sz w:val="20"/>
        </w:rPr>
        <w:t>operator</w:t>
      </w:r>
      <w:r>
        <w:rPr>
          <w:spacing w:val="-3"/>
          <w:sz w:val="20"/>
        </w:rPr>
        <w:t xml:space="preserve"> </w:t>
      </w:r>
      <w:r>
        <w:rPr>
          <w:sz w:val="20"/>
        </w:rPr>
        <w:t>shall</w:t>
      </w:r>
      <w:r>
        <w:rPr>
          <w:spacing w:val="-3"/>
          <w:sz w:val="20"/>
        </w:rPr>
        <w:t xml:space="preserve"> </w:t>
      </w:r>
      <w:r>
        <w:rPr>
          <w:sz w:val="20"/>
        </w:rPr>
        <w:t>clear</w:t>
      </w:r>
      <w:r>
        <w:rPr>
          <w:spacing w:val="-1"/>
          <w:sz w:val="20"/>
        </w:rPr>
        <w:t xml:space="preserve"> </w:t>
      </w:r>
      <w:r>
        <w:rPr>
          <w:sz w:val="20"/>
        </w:rPr>
        <w:t>within</w:t>
      </w:r>
      <w:r>
        <w:rPr>
          <w:spacing w:val="-2"/>
          <w:sz w:val="20"/>
        </w:rPr>
        <w:t xml:space="preserve"> </w:t>
      </w:r>
      <w:r>
        <w:rPr>
          <w:sz w:val="20"/>
        </w:rPr>
        <w:t>50</w:t>
      </w:r>
      <w:r>
        <w:rPr>
          <w:spacing w:val="-3"/>
          <w:sz w:val="20"/>
        </w:rPr>
        <w:t xml:space="preserve"> </w:t>
      </w:r>
      <w:r>
        <w:rPr>
          <w:sz w:val="20"/>
        </w:rPr>
        <w:t>feet</w:t>
      </w:r>
      <w:r>
        <w:rPr>
          <w:spacing w:val="-3"/>
          <w:sz w:val="20"/>
        </w:rPr>
        <w:t xml:space="preserve"> </w:t>
      </w:r>
      <w:r>
        <w:rPr>
          <w:sz w:val="20"/>
        </w:rPr>
        <w:t>of</w:t>
      </w:r>
      <w:r>
        <w:rPr>
          <w:spacing w:val="-4"/>
          <w:sz w:val="20"/>
        </w:rPr>
        <w:t xml:space="preserve"> </w:t>
      </w:r>
      <w:r>
        <w:rPr>
          <w:sz w:val="20"/>
        </w:rPr>
        <w:t>either</w:t>
      </w:r>
      <w:r>
        <w:rPr>
          <w:spacing w:val="-3"/>
          <w:sz w:val="20"/>
        </w:rPr>
        <w:t xml:space="preserve"> </w:t>
      </w:r>
      <w:r>
        <w:rPr>
          <w:sz w:val="20"/>
        </w:rPr>
        <w:t>the</w:t>
      </w:r>
      <w:r>
        <w:rPr>
          <w:spacing w:val="-4"/>
          <w:sz w:val="20"/>
        </w:rPr>
        <w:t xml:space="preserve"> </w:t>
      </w:r>
      <w:r>
        <w:rPr>
          <w:sz w:val="20"/>
        </w:rPr>
        <w:t>raw</w:t>
      </w:r>
      <w:r>
        <w:rPr>
          <w:spacing w:val="-4"/>
          <w:sz w:val="20"/>
        </w:rPr>
        <w:t xml:space="preserve"> </w:t>
      </w:r>
      <w:r>
        <w:rPr>
          <w:sz w:val="20"/>
        </w:rPr>
        <w:t>green</w:t>
      </w:r>
      <w:r>
        <w:rPr>
          <w:spacing w:val="-2"/>
          <w:sz w:val="20"/>
        </w:rPr>
        <w:t xml:space="preserve"> </w:t>
      </w:r>
      <w:r>
        <w:rPr>
          <w:sz w:val="20"/>
        </w:rPr>
        <w:t>waste pile</w:t>
      </w:r>
      <w:r>
        <w:rPr>
          <w:spacing w:val="-2"/>
          <w:sz w:val="20"/>
        </w:rPr>
        <w:t xml:space="preserve"> </w:t>
      </w:r>
      <w:r>
        <w:rPr>
          <w:sz w:val="20"/>
        </w:rPr>
        <w:t>or</w:t>
      </w:r>
      <w:r>
        <w:rPr>
          <w:spacing w:val="-1"/>
          <w:sz w:val="20"/>
        </w:rPr>
        <w:t xml:space="preserve"> </w:t>
      </w:r>
      <w:r>
        <w:rPr>
          <w:sz w:val="20"/>
        </w:rPr>
        <w:t>mulch pile</w:t>
      </w:r>
      <w:r>
        <w:rPr>
          <w:spacing w:val="-2"/>
          <w:sz w:val="20"/>
        </w:rPr>
        <w:t xml:space="preserve"> </w:t>
      </w:r>
      <w:r>
        <w:rPr>
          <w:sz w:val="20"/>
        </w:rPr>
        <w:t>any combustible</w:t>
      </w:r>
      <w:r>
        <w:rPr>
          <w:spacing w:val="-2"/>
          <w:sz w:val="20"/>
        </w:rPr>
        <w:t xml:space="preserve"> </w:t>
      </w:r>
      <w:r>
        <w:rPr>
          <w:sz w:val="20"/>
        </w:rPr>
        <w:t>material, weeds, brush, trees or</w:t>
      </w:r>
      <w:r>
        <w:rPr>
          <w:spacing w:val="-1"/>
          <w:sz w:val="20"/>
        </w:rPr>
        <w:t xml:space="preserve"> </w:t>
      </w:r>
      <w:r>
        <w:rPr>
          <w:sz w:val="20"/>
        </w:rPr>
        <w:t>other</w:t>
      </w:r>
      <w:r>
        <w:rPr>
          <w:spacing w:val="-1"/>
          <w:sz w:val="20"/>
        </w:rPr>
        <w:t xml:space="preserve"> </w:t>
      </w:r>
      <w:r>
        <w:rPr>
          <w:sz w:val="20"/>
        </w:rPr>
        <w:t>vegetation (including</w:t>
      </w:r>
      <w:r>
        <w:rPr>
          <w:spacing w:val="-1"/>
          <w:sz w:val="20"/>
        </w:rPr>
        <w:t xml:space="preserve"> </w:t>
      </w:r>
      <w:r>
        <w:rPr>
          <w:sz w:val="20"/>
        </w:rPr>
        <w:t>mulch)</w:t>
      </w:r>
    </w:p>
    <w:p w14:paraId="65F6B832" w14:textId="77777777" w:rsidR="008A1009" w:rsidRDefault="008A1009">
      <w:pPr>
        <w:pStyle w:val="ListParagraph"/>
        <w:jc w:val="both"/>
        <w:rPr>
          <w:sz w:val="20"/>
        </w:rPr>
        <w:sectPr w:rsidR="008A1009">
          <w:pgSz w:w="12240" w:h="15840"/>
          <w:pgMar w:top="1040" w:right="1080" w:bottom="1600" w:left="1080" w:header="854" w:footer="1410" w:gutter="0"/>
          <w:cols w:space="720"/>
        </w:sectPr>
      </w:pPr>
    </w:p>
    <w:p w14:paraId="65F6B833" w14:textId="77777777" w:rsidR="008A1009" w:rsidRDefault="008A1009">
      <w:pPr>
        <w:pStyle w:val="BodyText"/>
        <w:spacing w:before="143"/>
        <w:ind w:left="0"/>
      </w:pPr>
    </w:p>
    <w:p w14:paraId="65F6B834" w14:textId="77777777" w:rsidR="008A1009" w:rsidRDefault="00BB0822">
      <w:pPr>
        <w:pStyle w:val="BodyText"/>
        <w:spacing w:before="1"/>
        <w:ind w:right="374"/>
      </w:pPr>
      <w:r>
        <w:t xml:space="preserve">that is, or could become, dry and capable of transmitting fire. Clearance shall be to </w:t>
      </w:r>
      <w:proofErr w:type="gramStart"/>
      <w:r>
        <w:t>bare</w:t>
      </w:r>
      <w:proofErr w:type="gramEnd"/>
      <w:r>
        <w:t xml:space="preserve"> earth or approved</w:t>
      </w:r>
      <w:r>
        <w:rPr>
          <w:spacing w:val="-2"/>
        </w:rPr>
        <w:t xml:space="preserve"> </w:t>
      </w:r>
      <w:r>
        <w:t>all-weather</w:t>
      </w:r>
      <w:r>
        <w:rPr>
          <w:spacing w:val="-3"/>
        </w:rPr>
        <w:t xml:space="preserve"> </w:t>
      </w:r>
      <w:r>
        <w:t>surfacing.</w:t>
      </w:r>
      <w:r>
        <w:rPr>
          <w:spacing w:val="-3"/>
        </w:rPr>
        <w:t xml:space="preserve"> </w:t>
      </w:r>
      <w:r>
        <w:t>Individual</w:t>
      </w:r>
      <w:r>
        <w:rPr>
          <w:spacing w:val="-3"/>
        </w:rPr>
        <w:t xml:space="preserve"> </w:t>
      </w:r>
      <w:r>
        <w:t>live</w:t>
      </w:r>
      <w:r>
        <w:rPr>
          <w:spacing w:val="-4"/>
        </w:rPr>
        <w:t xml:space="preserve"> </w:t>
      </w:r>
      <w:r>
        <w:t>trees</w:t>
      </w:r>
      <w:r>
        <w:rPr>
          <w:spacing w:val="-2"/>
        </w:rPr>
        <w:t xml:space="preserve"> </w:t>
      </w:r>
      <w:r>
        <w:t>within</w:t>
      </w:r>
      <w:r>
        <w:rPr>
          <w:spacing w:val="-2"/>
        </w:rPr>
        <w:t xml:space="preserve"> </w:t>
      </w:r>
      <w:r>
        <w:t>that</w:t>
      </w:r>
      <w:r>
        <w:rPr>
          <w:spacing w:val="-3"/>
        </w:rPr>
        <w:t xml:space="preserve"> </w:t>
      </w:r>
      <w:r>
        <w:t>distance</w:t>
      </w:r>
      <w:r>
        <w:rPr>
          <w:spacing w:val="-4"/>
        </w:rPr>
        <w:t xml:space="preserve"> </w:t>
      </w:r>
      <w:r>
        <w:t>may</w:t>
      </w:r>
      <w:r>
        <w:rPr>
          <w:spacing w:val="-2"/>
        </w:rPr>
        <w:t xml:space="preserve"> </w:t>
      </w:r>
      <w:r>
        <w:t>remain</w:t>
      </w:r>
      <w:r>
        <w:rPr>
          <w:spacing w:val="-2"/>
        </w:rPr>
        <w:t xml:space="preserve"> </w:t>
      </w:r>
      <w:r>
        <w:t>with</w:t>
      </w:r>
      <w:r>
        <w:rPr>
          <w:spacing w:val="-2"/>
        </w:rPr>
        <w:t xml:space="preserve"> </w:t>
      </w:r>
      <w:r>
        <w:t>approval</w:t>
      </w:r>
      <w:r>
        <w:rPr>
          <w:spacing w:val="-3"/>
        </w:rPr>
        <w:t xml:space="preserve"> </w:t>
      </w:r>
      <w:r>
        <w:t>of the FAHJ.</w:t>
      </w:r>
    </w:p>
    <w:p w14:paraId="65F6B835" w14:textId="77777777" w:rsidR="008A1009" w:rsidRDefault="00BB0822">
      <w:pPr>
        <w:pStyle w:val="ListParagraph"/>
        <w:numPr>
          <w:ilvl w:val="0"/>
          <w:numId w:val="1"/>
        </w:numPr>
        <w:tabs>
          <w:tab w:val="left" w:pos="1310"/>
        </w:tabs>
        <w:spacing w:before="119"/>
        <w:ind w:right="448"/>
        <w:rPr>
          <w:sz w:val="20"/>
        </w:rPr>
      </w:pPr>
      <w:r>
        <w:rPr>
          <w:sz w:val="20"/>
        </w:rPr>
        <w:t>Site Equipment Maintenance—General Safety Rules - Welding operations shall be conducted a minimum of 30 feet from combustible materials, and a fire watch shall be established by operators to operate</w:t>
      </w:r>
      <w:r>
        <w:rPr>
          <w:spacing w:val="-5"/>
          <w:sz w:val="20"/>
        </w:rPr>
        <w:t xml:space="preserve"> </w:t>
      </w:r>
      <w:r>
        <w:rPr>
          <w:sz w:val="20"/>
        </w:rPr>
        <w:t>fire-extinguishing</w:t>
      </w:r>
      <w:r>
        <w:rPr>
          <w:spacing w:val="-4"/>
          <w:sz w:val="20"/>
        </w:rPr>
        <w:t xml:space="preserve"> </w:t>
      </w:r>
      <w:r>
        <w:rPr>
          <w:sz w:val="20"/>
        </w:rPr>
        <w:t>equipment.</w:t>
      </w:r>
      <w:r>
        <w:rPr>
          <w:spacing w:val="-4"/>
          <w:sz w:val="20"/>
        </w:rPr>
        <w:t xml:space="preserve"> </w:t>
      </w:r>
      <w:r>
        <w:rPr>
          <w:sz w:val="20"/>
        </w:rPr>
        <w:t>Refueling</w:t>
      </w:r>
      <w:r>
        <w:rPr>
          <w:spacing w:val="-4"/>
          <w:sz w:val="20"/>
        </w:rPr>
        <w:t xml:space="preserve"> </w:t>
      </w:r>
      <w:r>
        <w:rPr>
          <w:sz w:val="20"/>
        </w:rPr>
        <w:t>and</w:t>
      </w:r>
      <w:r>
        <w:rPr>
          <w:spacing w:val="-3"/>
          <w:sz w:val="20"/>
        </w:rPr>
        <w:t xml:space="preserve"> </w:t>
      </w:r>
      <w:r>
        <w:rPr>
          <w:sz w:val="20"/>
        </w:rPr>
        <w:t>on-site</w:t>
      </w:r>
      <w:r>
        <w:rPr>
          <w:spacing w:val="-5"/>
          <w:sz w:val="20"/>
        </w:rPr>
        <w:t xml:space="preserve"> </w:t>
      </w:r>
      <w:r>
        <w:rPr>
          <w:sz w:val="20"/>
        </w:rPr>
        <w:t>maintenance</w:t>
      </w:r>
      <w:r>
        <w:rPr>
          <w:spacing w:val="-5"/>
          <w:sz w:val="20"/>
        </w:rPr>
        <w:t xml:space="preserve"> </w:t>
      </w:r>
      <w:r>
        <w:rPr>
          <w:sz w:val="20"/>
        </w:rPr>
        <w:t>shall</w:t>
      </w:r>
      <w:r>
        <w:rPr>
          <w:spacing w:val="-4"/>
          <w:sz w:val="20"/>
        </w:rPr>
        <w:t xml:space="preserve"> </w:t>
      </w:r>
      <w:r>
        <w:rPr>
          <w:sz w:val="20"/>
        </w:rPr>
        <w:t>meet</w:t>
      </w:r>
      <w:r>
        <w:rPr>
          <w:spacing w:val="-4"/>
          <w:sz w:val="20"/>
        </w:rPr>
        <w:t xml:space="preserve"> </w:t>
      </w:r>
      <w:r>
        <w:rPr>
          <w:sz w:val="20"/>
        </w:rPr>
        <w:t>the</w:t>
      </w:r>
      <w:r>
        <w:rPr>
          <w:spacing w:val="-3"/>
          <w:sz w:val="20"/>
        </w:rPr>
        <w:t xml:space="preserve"> </w:t>
      </w:r>
      <w:r>
        <w:rPr>
          <w:sz w:val="20"/>
        </w:rPr>
        <w:t>requirements of California Fire Code Section 57 (Flammable and Combustible Liquids).</w:t>
      </w:r>
    </w:p>
    <w:p w14:paraId="65F6B836" w14:textId="77777777" w:rsidR="008A1009" w:rsidRDefault="00BB0822">
      <w:pPr>
        <w:pStyle w:val="ListParagraph"/>
        <w:numPr>
          <w:ilvl w:val="0"/>
          <w:numId w:val="1"/>
        </w:numPr>
        <w:tabs>
          <w:tab w:val="left" w:pos="1310"/>
        </w:tabs>
        <w:spacing w:before="120"/>
        <w:ind w:right="385"/>
        <w:rPr>
          <w:sz w:val="20"/>
        </w:rPr>
      </w:pPr>
      <w:r>
        <w:rPr>
          <w:sz w:val="20"/>
        </w:rPr>
        <w:t>Security</w:t>
      </w:r>
      <w:r>
        <w:rPr>
          <w:spacing w:val="-1"/>
          <w:sz w:val="20"/>
        </w:rPr>
        <w:t xml:space="preserve"> </w:t>
      </w:r>
      <w:r>
        <w:rPr>
          <w:sz w:val="20"/>
        </w:rPr>
        <w:t>Bond/Financial</w:t>
      </w:r>
      <w:r>
        <w:rPr>
          <w:spacing w:val="-2"/>
          <w:sz w:val="20"/>
        </w:rPr>
        <w:t xml:space="preserve"> </w:t>
      </w:r>
      <w:r>
        <w:rPr>
          <w:sz w:val="20"/>
        </w:rPr>
        <w:t>Commitment</w:t>
      </w:r>
      <w:r>
        <w:rPr>
          <w:spacing w:val="-2"/>
          <w:sz w:val="20"/>
        </w:rPr>
        <w:t xml:space="preserve"> </w:t>
      </w:r>
      <w:r>
        <w:rPr>
          <w:sz w:val="20"/>
        </w:rPr>
        <w:t>for</w:t>
      </w:r>
      <w:r>
        <w:rPr>
          <w:spacing w:val="-2"/>
          <w:sz w:val="20"/>
        </w:rPr>
        <w:t xml:space="preserve"> </w:t>
      </w:r>
      <w:r>
        <w:rPr>
          <w:sz w:val="20"/>
        </w:rPr>
        <w:t>Cost</w:t>
      </w:r>
      <w:r>
        <w:rPr>
          <w:spacing w:val="-2"/>
          <w:sz w:val="20"/>
        </w:rPr>
        <w:t xml:space="preserve"> </w:t>
      </w:r>
      <w:r>
        <w:rPr>
          <w:sz w:val="20"/>
        </w:rPr>
        <w:t>Recovery</w:t>
      </w:r>
      <w:r>
        <w:rPr>
          <w:spacing w:val="-1"/>
          <w:sz w:val="20"/>
        </w:rPr>
        <w:t xml:space="preserve"> </w:t>
      </w:r>
      <w:r>
        <w:rPr>
          <w:sz w:val="20"/>
        </w:rPr>
        <w:t>-</w:t>
      </w:r>
      <w:r>
        <w:rPr>
          <w:spacing w:val="-3"/>
          <w:sz w:val="20"/>
        </w:rPr>
        <w:t xml:space="preserve"> </w:t>
      </w:r>
      <w:r>
        <w:rPr>
          <w:sz w:val="20"/>
        </w:rPr>
        <w:t>A security</w:t>
      </w:r>
      <w:r>
        <w:rPr>
          <w:spacing w:val="-1"/>
          <w:sz w:val="20"/>
        </w:rPr>
        <w:t xml:space="preserve"> </w:t>
      </w:r>
      <w:r>
        <w:rPr>
          <w:sz w:val="20"/>
        </w:rPr>
        <w:t>bond</w:t>
      </w:r>
      <w:r>
        <w:rPr>
          <w:spacing w:val="-1"/>
          <w:sz w:val="20"/>
        </w:rPr>
        <w:t xml:space="preserve"> </w:t>
      </w:r>
      <w:r>
        <w:rPr>
          <w:sz w:val="20"/>
        </w:rPr>
        <w:t>or</w:t>
      </w:r>
      <w:r>
        <w:rPr>
          <w:spacing w:val="-2"/>
          <w:sz w:val="20"/>
        </w:rPr>
        <w:t xml:space="preserve"> </w:t>
      </w:r>
      <w:r>
        <w:rPr>
          <w:sz w:val="20"/>
        </w:rPr>
        <w:t>alternate</w:t>
      </w:r>
      <w:r>
        <w:rPr>
          <w:spacing w:val="-3"/>
          <w:sz w:val="20"/>
        </w:rPr>
        <w:t xml:space="preserve"> </w:t>
      </w:r>
      <w:r>
        <w:rPr>
          <w:sz w:val="20"/>
        </w:rPr>
        <w:t>financial</w:t>
      </w:r>
      <w:r>
        <w:rPr>
          <w:spacing w:val="-2"/>
          <w:sz w:val="20"/>
        </w:rPr>
        <w:t xml:space="preserve"> </w:t>
      </w:r>
      <w:r>
        <w:rPr>
          <w:sz w:val="20"/>
        </w:rPr>
        <w:t>security acceptable to the City Attorney shall be submitted to the FAHJ, the amount of which shall depend on the</w:t>
      </w:r>
      <w:r>
        <w:rPr>
          <w:spacing w:val="-4"/>
          <w:sz w:val="20"/>
        </w:rPr>
        <w:t xml:space="preserve"> </w:t>
      </w:r>
      <w:r>
        <w:rPr>
          <w:sz w:val="20"/>
        </w:rPr>
        <w:t>size</w:t>
      </w:r>
      <w:r>
        <w:rPr>
          <w:spacing w:val="-4"/>
          <w:sz w:val="20"/>
        </w:rPr>
        <w:t xml:space="preserve"> </w:t>
      </w:r>
      <w:r>
        <w:rPr>
          <w:sz w:val="20"/>
        </w:rPr>
        <w:t>of</w:t>
      </w:r>
      <w:r>
        <w:rPr>
          <w:spacing w:val="-4"/>
          <w:sz w:val="20"/>
        </w:rPr>
        <w:t xml:space="preserve"> </w:t>
      </w:r>
      <w:r>
        <w:rPr>
          <w:sz w:val="20"/>
        </w:rPr>
        <w:t>operation</w:t>
      </w:r>
      <w:r>
        <w:rPr>
          <w:spacing w:val="-2"/>
          <w:sz w:val="20"/>
        </w:rPr>
        <w:t xml:space="preserve"> </w:t>
      </w:r>
      <w:r>
        <w:rPr>
          <w:sz w:val="20"/>
        </w:rPr>
        <w:t>and</w:t>
      </w:r>
      <w:r>
        <w:rPr>
          <w:spacing w:val="-2"/>
          <w:sz w:val="20"/>
        </w:rPr>
        <w:t xml:space="preserve"> </w:t>
      </w:r>
      <w:r>
        <w:rPr>
          <w:sz w:val="20"/>
        </w:rPr>
        <w:t>the</w:t>
      </w:r>
      <w:r>
        <w:rPr>
          <w:spacing w:val="-4"/>
          <w:sz w:val="20"/>
        </w:rPr>
        <w:t xml:space="preserve"> </w:t>
      </w:r>
      <w:r>
        <w:rPr>
          <w:sz w:val="20"/>
        </w:rPr>
        <w:t>likely</w:t>
      </w:r>
      <w:r>
        <w:rPr>
          <w:spacing w:val="-2"/>
          <w:sz w:val="20"/>
        </w:rPr>
        <w:t xml:space="preserve"> </w:t>
      </w:r>
      <w:r>
        <w:rPr>
          <w:sz w:val="20"/>
        </w:rPr>
        <w:t>expenses</w:t>
      </w:r>
      <w:r>
        <w:rPr>
          <w:spacing w:val="-2"/>
          <w:sz w:val="20"/>
        </w:rPr>
        <w:t xml:space="preserve"> </w:t>
      </w:r>
      <w:r>
        <w:rPr>
          <w:sz w:val="20"/>
        </w:rPr>
        <w:t>of</w:t>
      </w:r>
      <w:r>
        <w:rPr>
          <w:spacing w:val="-4"/>
          <w:sz w:val="20"/>
        </w:rPr>
        <w:t xml:space="preserve"> </w:t>
      </w:r>
      <w:r>
        <w:rPr>
          <w:sz w:val="20"/>
        </w:rPr>
        <w:t>any</w:t>
      </w:r>
      <w:r>
        <w:rPr>
          <w:spacing w:val="-2"/>
          <w:sz w:val="20"/>
        </w:rPr>
        <w:t xml:space="preserve"> </w:t>
      </w:r>
      <w:r>
        <w:rPr>
          <w:sz w:val="20"/>
        </w:rPr>
        <w:t>emergency</w:t>
      </w:r>
      <w:r>
        <w:rPr>
          <w:spacing w:val="-2"/>
          <w:sz w:val="20"/>
        </w:rPr>
        <w:t xml:space="preserve"> </w:t>
      </w:r>
      <w:r>
        <w:rPr>
          <w:sz w:val="20"/>
        </w:rPr>
        <w:t>response</w:t>
      </w:r>
      <w:r>
        <w:rPr>
          <w:spacing w:val="-4"/>
          <w:sz w:val="20"/>
        </w:rPr>
        <w:t xml:space="preserve"> </w:t>
      </w:r>
      <w:r>
        <w:rPr>
          <w:sz w:val="20"/>
        </w:rPr>
        <w:t>and/or</w:t>
      </w:r>
      <w:r>
        <w:rPr>
          <w:spacing w:val="-3"/>
          <w:sz w:val="20"/>
        </w:rPr>
        <w:t xml:space="preserve"> </w:t>
      </w:r>
      <w:r>
        <w:rPr>
          <w:sz w:val="20"/>
        </w:rPr>
        <w:t>enforcement</w:t>
      </w:r>
      <w:r>
        <w:rPr>
          <w:spacing w:val="-3"/>
          <w:sz w:val="20"/>
        </w:rPr>
        <w:t xml:space="preserve"> </w:t>
      </w:r>
      <w:r>
        <w:rPr>
          <w:sz w:val="20"/>
        </w:rPr>
        <w:t>action</w:t>
      </w:r>
      <w:r>
        <w:rPr>
          <w:spacing w:val="-2"/>
          <w:sz w:val="20"/>
        </w:rPr>
        <w:t xml:space="preserve"> </w:t>
      </w:r>
      <w:r>
        <w:rPr>
          <w:sz w:val="20"/>
        </w:rPr>
        <w:t>by the FAHJ to protect the public from fire or hazardous substances. The security bond/financial commitment shall be returned to the operator upon</w:t>
      </w:r>
      <w:r>
        <w:rPr>
          <w:spacing w:val="-1"/>
          <w:sz w:val="20"/>
        </w:rPr>
        <w:t xml:space="preserve"> </w:t>
      </w:r>
      <w:r>
        <w:rPr>
          <w:sz w:val="20"/>
        </w:rPr>
        <w:t>satisfactory closure of the operation, as approved by the FAHJ.</w:t>
      </w:r>
    </w:p>
    <w:p w14:paraId="65F6B837" w14:textId="77777777" w:rsidR="008A1009" w:rsidRDefault="00BB0822">
      <w:pPr>
        <w:pStyle w:val="BodyText"/>
        <w:spacing w:before="120"/>
        <w:ind w:left="359"/>
      </w:pPr>
      <w:r>
        <w:t>(Ord.</w:t>
      </w:r>
      <w:r>
        <w:rPr>
          <w:spacing w:val="-7"/>
        </w:rPr>
        <w:t xml:space="preserve"> </w:t>
      </w:r>
      <w:r>
        <w:t>No.</w:t>
      </w:r>
      <w:r>
        <w:rPr>
          <w:spacing w:val="-6"/>
        </w:rPr>
        <w:t xml:space="preserve"> </w:t>
      </w:r>
      <w:r>
        <w:t>2014-1385,</w:t>
      </w:r>
      <w:r>
        <w:rPr>
          <w:spacing w:val="-6"/>
        </w:rPr>
        <w:t xml:space="preserve"> </w:t>
      </w:r>
      <w:r>
        <w:t>1-28-2014;</w:t>
      </w:r>
      <w:r>
        <w:rPr>
          <w:spacing w:val="-7"/>
        </w:rPr>
        <w:t xml:space="preserve"> </w:t>
      </w:r>
      <w:r>
        <w:t>Ord.</w:t>
      </w:r>
      <w:r>
        <w:rPr>
          <w:spacing w:val="-7"/>
        </w:rPr>
        <w:t xml:space="preserve"> </w:t>
      </w:r>
      <w:r>
        <w:t>No.</w:t>
      </w:r>
      <w:r>
        <w:rPr>
          <w:spacing w:val="-6"/>
        </w:rPr>
        <w:t xml:space="preserve"> </w:t>
      </w:r>
      <w:r>
        <w:t>2019-1479</w:t>
      </w:r>
      <w:r>
        <w:rPr>
          <w:spacing w:val="-7"/>
        </w:rPr>
        <w:t xml:space="preserve"> </w:t>
      </w:r>
      <w:r>
        <w:t>,</w:t>
      </w:r>
      <w:r>
        <w:rPr>
          <w:spacing w:val="-5"/>
        </w:rPr>
        <w:t xml:space="preserve"> </w:t>
      </w:r>
      <w:r>
        <w:t>§</w:t>
      </w:r>
      <w:r>
        <w:rPr>
          <w:spacing w:val="-8"/>
        </w:rPr>
        <w:t xml:space="preserve"> </w:t>
      </w:r>
      <w:r>
        <w:t>1(</w:t>
      </w:r>
      <w:proofErr w:type="spellStart"/>
      <w:r>
        <w:t>Exh</w:t>
      </w:r>
      <w:proofErr w:type="spellEnd"/>
      <w:r>
        <w:t>.</w:t>
      </w:r>
      <w:r>
        <w:rPr>
          <w:spacing w:val="-6"/>
        </w:rPr>
        <w:t xml:space="preserve"> </w:t>
      </w:r>
      <w:r>
        <w:t>A),</w:t>
      </w:r>
      <w:r>
        <w:rPr>
          <w:spacing w:val="-6"/>
        </w:rPr>
        <w:t xml:space="preserve"> </w:t>
      </w:r>
      <w:r>
        <w:t>10-22-</w:t>
      </w:r>
      <w:r>
        <w:rPr>
          <w:spacing w:val="-2"/>
        </w:rPr>
        <w:t>2019)</w:t>
      </w:r>
    </w:p>
    <w:p w14:paraId="65F6B838" w14:textId="77777777" w:rsidR="008A1009" w:rsidRDefault="008A1009">
      <w:pPr>
        <w:pStyle w:val="BodyText"/>
        <w:spacing w:before="174"/>
        <w:ind w:left="0"/>
      </w:pPr>
    </w:p>
    <w:p w14:paraId="65F6B839" w14:textId="77777777" w:rsidR="008A1009" w:rsidRDefault="00BB0822">
      <w:pPr>
        <w:pStyle w:val="Heading1"/>
      </w:pPr>
      <w:bookmarkStart w:id="105" w:name="17.64.290_Penalties."/>
      <w:bookmarkEnd w:id="105"/>
      <w:r>
        <w:t>17.64.290</w:t>
      </w:r>
      <w:r>
        <w:rPr>
          <w:spacing w:val="-3"/>
        </w:rPr>
        <w:t xml:space="preserve"> </w:t>
      </w:r>
      <w:r>
        <w:rPr>
          <w:spacing w:val="-2"/>
        </w:rPr>
        <w:t>Penalties.</w:t>
      </w:r>
    </w:p>
    <w:p w14:paraId="65F6B83A" w14:textId="77777777" w:rsidR="008A1009" w:rsidRDefault="00BB0822">
      <w:pPr>
        <w:pStyle w:val="BodyText"/>
        <w:spacing w:before="165"/>
        <w:ind w:left="359" w:right="374" w:firstLine="475"/>
      </w:pPr>
      <w:r>
        <w:t>Any</w:t>
      </w:r>
      <w:r>
        <w:rPr>
          <w:spacing w:val="-2"/>
        </w:rPr>
        <w:t xml:space="preserve"> </w:t>
      </w:r>
      <w:r>
        <w:t>violation</w:t>
      </w:r>
      <w:r>
        <w:rPr>
          <w:spacing w:val="-2"/>
        </w:rPr>
        <w:t xml:space="preserve"> </w:t>
      </w:r>
      <w:r>
        <w:t>of</w:t>
      </w:r>
      <w:r>
        <w:rPr>
          <w:spacing w:val="-4"/>
        </w:rPr>
        <w:t xml:space="preserve"> </w:t>
      </w:r>
      <w:r>
        <w:t>the</w:t>
      </w:r>
      <w:r>
        <w:rPr>
          <w:spacing w:val="-4"/>
        </w:rPr>
        <w:t xml:space="preserve"> </w:t>
      </w:r>
      <w:r>
        <w:t>provisions</w:t>
      </w:r>
      <w:r>
        <w:rPr>
          <w:spacing w:val="-2"/>
        </w:rPr>
        <w:t xml:space="preserve"> </w:t>
      </w:r>
      <w:r>
        <w:t>of</w:t>
      </w:r>
      <w:r>
        <w:rPr>
          <w:spacing w:val="-4"/>
        </w:rPr>
        <w:t xml:space="preserve"> </w:t>
      </w:r>
      <w:r>
        <w:t>this</w:t>
      </w:r>
      <w:r>
        <w:rPr>
          <w:spacing w:val="-2"/>
        </w:rPr>
        <w:t xml:space="preserve"> </w:t>
      </w:r>
      <w:r>
        <w:t>chapter</w:t>
      </w:r>
      <w:r>
        <w:rPr>
          <w:spacing w:val="-3"/>
        </w:rPr>
        <w:t xml:space="preserve"> </w:t>
      </w:r>
      <w:r>
        <w:t>shall</w:t>
      </w:r>
      <w:r>
        <w:rPr>
          <w:spacing w:val="-3"/>
        </w:rPr>
        <w:t xml:space="preserve"> </w:t>
      </w:r>
      <w:r>
        <w:t>constitute</w:t>
      </w:r>
      <w:r>
        <w:rPr>
          <w:spacing w:val="-4"/>
        </w:rPr>
        <w:t xml:space="preserve"> </w:t>
      </w:r>
      <w:r>
        <w:t>a</w:t>
      </w:r>
      <w:r>
        <w:rPr>
          <w:spacing w:val="-3"/>
        </w:rPr>
        <w:t xml:space="preserve"> </w:t>
      </w:r>
      <w:r>
        <w:t>misdemeanor,</w:t>
      </w:r>
      <w:r>
        <w:rPr>
          <w:spacing w:val="-2"/>
        </w:rPr>
        <w:t xml:space="preserve"> </w:t>
      </w:r>
      <w:r>
        <w:t>punishable</w:t>
      </w:r>
      <w:r>
        <w:rPr>
          <w:spacing w:val="-4"/>
        </w:rPr>
        <w:t xml:space="preserve"> </w:t>
      </w:r>
      <w:r>
        <w:t>as</w:t>
      </w:r>
      <w:r>
        <w:rPr>
          <w:spacing w:val="-2"/>
        </w:rPr>
        <w:t xml:space="preserve"> </w:t>
      </w:r>
      <w:r>
        <w:t>provided</w:t>
      </w:r>
      <w:r>
        <w:rPr>
          <w:spacing w:val="-2"/>
        </w:rPr>
        <w:t xml:space="preserve"> </w:t>
      </w:r>
      <w:r>
        <w:t>in Section 1.12.020 Municipal Code (Violation as Misdemeanor) of this Code.</w:t>
      </w:r>
    </w:p>
    <w:p w14:paraId="65F6B83B" w14:textId="77777777" w:rsidR="008A1009" w:rsidRDefault="00BB0822">
      <w:pPr>
        <w:pStyle w:val="BodyText"/>
        <w:ind w:left="359"/>
      </w:pPr>
      <w:r>
        <w:t>(Ord.</w:t>
      </w:r>
      <w:r>
        <w:rPr>
          <w:spacing w:val="-7"/>
        </w:rPr>
        <w:t xml:space="preserve"> </w:t>
      </w:r>
      <w:r>
        <w:t>No.</w:t>
      </w:r>
      <w:r>
        <w:rPr>
          <w:spacing w:val="-6"/>
        </w:rPr>
        <w:t xml:space="preserve"> </w:t>
      </w:r>
      <w:r>
        <w:t>2014-1385,</w:t>
      </w:r>
      <w:r>
        <w:rPr>
          <w:spacing w:val="-6"/>
        </w:rPr>
        <w:t xml:space="preserve"> </w:t>
      </w:r>
      <w:r>
        <w:t>1-28-2014;</w:t>
      </w:r>
      <w:r>
        <w:rPr>
          <w:spacing w:val="-7"/>
        </w:rPr>
        <w:t xml:space="preserve"> </w:t>
      </w:r>
      <w:r>
        <w:t>Ord.</w:t>
      </w:r>
      <w:r>
        <w:rPr>
          <w:spacing w:val="-7"/>
        </w:rPr>
        <w:t xml:space="preserve"> </w:t>
      </w:r>
      <w:r>
        <w:t>No.</w:t>
      </w:r>
      <w:r>
        <w:rPr>
          <w:spacing w:val="-6"/>
        </w:rPr>
        <w:t xml:space="preserve"> </w:t>
      </w:r>
      <w:r>
        <w:t>2019-1479</w:t>
      </w:r>
      <w:r>
        <w:rPr>
          <w:spacing w:val="-7"/>
        </w:rPr>
        <w:t xml:space="preserve"> </w:t>
      </w:r>
      <w:r>
        <w:t>,</w:t>
      </w:r>
      <w:r>
        <w:rPr>
          <w:spacing w:val="-5"/>
        </w:rPr>
        <w:t xml:space="preserve"> </w:t>
      </w:r>
      <w:r>
        <w:t>§</w:t>
      </w:r>
      <w:r>
        <w:rPr>
          <w:spacing w:val="-8"/>
        </w:rPr>
        <w:t xml:space="preserve"> </w:t>
      </w:r>
      <w:r>
        <w:t>1(</w:t>
      </w:r>
      <w:proofErr w:type="spellStart"/>
      <w:r>
        <w:t>Exh</w:t>
      </w:r>
      <w:proofErr w:type="spellEnd"/>
      <w:r>
        <w:t>.</w:t>
      </w:r>
      <w:r>
        <w:rPr>
          <w:spacing w:val="-6"/>
        </w:rPr>
        <w:t xml:space="preserve"> </w:t>
      </w:r>
      <w:r>
        <w:t>A),</w:t>
      </w:r>
      <w:r>
        <w:rPr>
          <w:spacing w:val="-6"/>
        </w:rPr>
        <w:t xml:space="preserve"> </w:t>
      </w:r>
      <w:r>
        <w:t>10-22-</w:t>
      </w:r>
      <w:r>
        <w:rPr>
          <w:spacing w:val="-2"/>
        </w:rPr>
        <w:t>2019)</w:t>
      </w:r>
    </w:p>
    <w:sectPr w:rsidR="008A1009">
      <w:pgSz w:w="12240" w:h="15840"/>
      <w:pgMar w:top="1040" w:right="1080" w:bottom="1600" w:left="1080" w:header="854" w:footer="14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6410F" w14:textId="77777777" w:rsidR="00023508" w:rsidRDefault="00023508">
      <w:r>
        <w:separator/>
      </w:r>
    </w:p>
  </w:endnote>
  <w:endnote w:type="continuationSeparator" w:id="0">
    <w:p w14:paraId="56BF49DC" w14:textId="77777777" w:rsidR="00023508" w:rsidRDefault="00023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6B844" w14:textId="77777777" w:rsidR="008A1009" w:rsidRDefault="00BB0822">
    <w:pPr>
      <w:pStyle w:val="BodyText"/>
      <w:spacing w:before="0" w:line="14" w:lineRule="auto"/>
      <w:ind w:left="0"/>
    </w:pPr>
    <w:r>
      <w:rPr>
        <w:noProof/>
      </w:rPr>
      <mc:AlternateContent>
        <mc:Choice Requires="wps">
          <w:drawing>
            <wp:anchor distT="0" distB="0" distL="0" distR="0" simplePos="0" relativeHeight="487322624" behindDoc="1" locked="0" layoutInCell="1" allowOverlap="1" wp14:anchorId="65F6B847" wp14:editId="65F6B848">
              <wp:simplePos x="0" y="0"/>
              <wp:positionH relativeFrom="page">
                <wp:posOffset>896111</wp:posOffset>
              </wp:positionH>
              <wp:positionV relativeFrom="page">
                <wp:posOffset>8935199</wp:posOffset>
              </wp:positionV>
              <wp:extent cx="5980430" cy="63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108"/>
                            </a:lnTo>
                            <a:lnTo>
                              <a:pt x="5980176" y="610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C2C2DE1" id="Graphic 1" o:spid="_x0000_s1026" style="position:absolute;margin-left:70.55pt;margin-top:703.55pt;width:470.9pt;height:.5pt;z-index:-15993856;visibility:visible;mso-wrap-style:square;mso-wrap-distance-left:0;mso-wrap-distance-top:0;mso-wrap-distance-right:0;mso-wrap-distance-bottom:0;mso-position-horizontal:absolute;mso-position-horizontal-relative:page;mso-position-vertical:absolute;mso-position-vertical-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" path="m5980176,l,,,6108r5980176,l5980176,xe" fillcolor="black" stroked="f">
              <v:path arrowok="t"/>
              <w10:wrap anchorx="page" anchory="page"/>
            </v:shape>
          </w:pict>
        </mc:Fallback>
      </mc:AlternateContent>
    </w:r>
    <w:r>
      <w:rPr>
        <w:noProof/>
      </w:rPr>
      <mc:AlternateContent>
        <mc:Choice Requires="wps">
          <w:drawing>
            <wp:anchor distT="0" distB="0" distL="0" distR="0" simplePos="0" relativeHeight="487323136" behindDoc="1" locked="0" layoutInCell="1" allowOverlap="1" wp14:anchorId="65F6B849" wp14:editId="65F6B84A">
              <wp:simplePos x="0" y="0"/>
              <wp:positionH relativeFrom="page">
                <wp:posOffset>901700</wp:posOffset>
              </wp:positionH>
              <wp:positionV relativeFrom="page">
                <wp:posOffset>8976994</wp:posOffset>
              </wp:positionV>
              <wp:extent cx="2028189" cy="3048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28189" cy="304800"/>
                      </a:xfrm>
                      <a:prstGeom prst="rect">
                        <a:avLst/>
                      </a:prstGeom>
                    </wps:spPr>
                    <wps:txbx>
                      <w:txbxContent>
                        <w:p w14:paraId="65F6B85D" w14:textId="77777777" w:rsidR="008A1009" w:rsidRDefault="00BB0822">
                          <w:pPr>
                            <w:spacing w:line="203" w:lineRule="exact"/>
                            <w:ind w:left="20"/>
                            <w:rPr>
                              <w:sz w:val="18"/>
                            </w:rPr>
                          </w:pPr>
                          <w:r>
                            <w:rPr>
                              <w:sz w:val="18"/>
                            </w:rPr>
                            <w:t>San</w:t>
                          </w:r>
                          <w:r>
                            <w:rPr>
                              <w:spacing w:val="-3"/>
                              <w:sz w:val="18"/>
                            </w:rPr>
                            <w:t xml:space="preserve"> </w:t>
                          </w:r>
                          <w:r>
                            <w:rPr>
                              <w:sz w:val="18"/>
                            </w:rPr>
                            <w:t>Marcos,</w:t>
                          </w:r>
                          <w:r>
                            <w:rPr>
                              <w:spacing w:val="-1"/>
                              <w:sz w:val="18"/>
                            </w:rPr>
                            <w:t xml:space="preserve"> </w:t>
                          </w:r>
                          <w:r>
                            <w:rPr>
                              <w:sz w:val="18"/>
                            </w:rPr>
                            <w:t>California,</w:t>
                          </w:r>
                          <w:r>
                            <w:rPr>
                              <w:spacing w:val="-2"/>
                              <w:sz w:val="18"/>
                            </w:rPr>
                            <w:t xml:space="preserve"> </w:t>
                          </w:r>
                          <w:r>
                            <w:rPr>
                              <w:sz w:val="18"/>
                            </w:rPr>
                            <w:t>Code</w:t>
                          </w:r>
                          <w:r>
                            <w:rPr>
                              <w:spacing w:val="-2"/>
                              <w:sz w:val="18"/>
                            </w:rPr>
                            <w:t xml:space="preserve"> </w:t>
                          </w:r>
                          <w:r>
                            <w:rPr>
                              <w:sz w:val="18"/>
                            </w:rPr>
                            <w:t>of</w:t>
                          </w:r>
                          <w:r>
                            <w:rPr>
                              <w:spacing w:val="-1"/>
                              <w:sz w:val="18"/>
                            </w:rPr>
                            <w:t xml:space="preserve"> </w:t>
                          </w:r>
                          <w:r>
                            <w:rPr>
                              <w:spacing w:val="-2"/>
                              <w:sz w:val="18"/>
                            </w:rPr>
                            <w:t>Ordinances</w:t>
                          </w:r>
                        </w:p>
                        <w:p w14:paraId="65F6B85E" w14:textId="77777777" w:rsidR="008A1009" w:rsidRDefault="00BB0822">
                          <w:pPr>
                            <w:spacing w:before="39"/>
                            <w:ind w:left="20"/>
                            <w:rPr>
                              <w:sz w:val="18"/>
                            </w:rPr>
                          </w:pPr>
                          <w:r>
                            <w:rPr>
                              <w:sz w:val="18"/>
                            </w:rPr>
                            <w:t>(Supp.</w:t>
                          </w:r>
                          <w:r>
                            <w:rPr>
                              <w:spacing w:val="-1"/>
                              <w:sz w:val="18"/>
                            </w:rPr>
                            <w:t xml:space="preserve"> </w:t>
                          </w:r>
                          <w:r>
                            <w:rPr>
                              <w:sz w:val="18"/>
                            </w:rPr>
                            <w:t>No.</w:t>
                          </w:r>
                          <w:r>
                            <w:rPr>
                              <w:spacing w:val="-2"/>
                              <w:sz w:val="18"/>
                            </w:rPr>
                            <w:t xml:space="preserve"> </w:t>
                          </w:r>
                          <w:r>
                            <w:rPr>
                              <w:spacing w:val="-5"/>
                              <w:sz w:val="18"/>
                            </w:rPr>
                            <w:t>6)</w:t>
                          </w:r>
                        </w:p>
                      </w:txbxContent>
                    </wps:txbx>
                    <wps:bodyPr wrap="square" lIns="0" tIns="0" rIns="0" bIns="0" rtlCol="0">
                      <a:noAutofit/>
                    </wps:bodyPr>
                  </wps:wsp>
                </a:graphicData>
              </a:graphic>
            </wp:anchor>
          </w:drawing>
        </mc:Choice>
        <mc:Fallback>
          <w:pict>
            <v:shapetype w14:anchorId="65F6B849" id="_x0000_t202" coordsize="21600,21600" o:spt="202" path="m,l,21600r21600,l21600,xe">
              <v:stroke joinstyle="miter"/>
              <v:path gradientshapeok="t" o:connecttype="rect"/>
            </v:shapetype>
            <v:shape id="Textbox 2" o:spid="_x0000_s1026" type="#_x0000_t202" style="position:absolute;margin-left:71pt;margin-top:706.85pt;width:159.7pt;height:24pt;z-index:-15993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" filled="f" stroked="f">
              <v:textbox inset="0,0,0,0">
                <w:txbxContent>
                  <w:p w14:paraId="65F6B85D" w14:textId="77777777" w:rsidR="008A1009" w:rsidRDefault="00BB0822">
                    <w:pPr>
                      <w:spacing w:line="203" w:lineRule="exact"/>
                      <w:ind w:left="20"/>
                      <w:rPr>
                        <w:sz w:val="18"/>
                      </w:rPr>
                    </w:pPr>
                    <w:r>
                      <w:rPr>
                        <w:sz w:val="18"/>
                      </w:rPr>
                      <w:t>San</w:t>
                    </w:r>
                    <w:r>
                      <w:rPr>
                        <w:spacing w:val="-3"/>
                        <w:sz w:val="18"/>
                      </w:rPr>
                      <w:t xml:space="preserve"> </w:t>
                    </w:r>
                    <w:r>
                      <w:rPr>
                        <w:sz w:val="18"/>
                      </w:rPr>
                      <w:t>Marcos,</w:t>
                    </w:r>
                    <w:r>
                      <w:rPr>
                        <w:spacing w:val="-1"/>
                        <w:sz w:val="18"/>
                      </w:rPr>
                      <w:t xml:space="preserve"> </w:t>
                    </w:r>
                    <w:r>
                      <w:rPr>
                        <w:sz w:val="18"/>
                      </w:rPr>
                      <w:t>California,</w:t>
                    </w:r>
                    <w:r>
                      <w:rPr>
                        <w:spacing w:val="-2"/>
                        <w:sz w:val="18"/>
                      </w:rPr>
                      <w:t xml:space="preserve"> </w:t>
                    </w:r>
                    <w:r>
                      <w:rPr>
                        <w:sz w:val="18"/>
                      </w:rPr>
                      <w:t>Code</w:t>
                    </w:r>
                    <w:r>
                      <w:rPr>
                        <w:spacing w:val="-2"/>
                        <w:sz w:val="18"/>
                      </w:rPr>
                      <w:t xml:space="preserve"> </w:t>
                    </w:r>
                    <w:r>
                      <w:rPr>
                        <w:sz w:val="18"/>
                      </w:rPr>
                      <w:t>of</w:t>
                    </w:r>
                    <w:r>
                      <w:rPr>
                        <w:spacing w:val="-1"/>
                        <w:sz w:val="18"/>
                      </w:rPr>
                      <w:t xml:space="preserve"> </w:t>
                    </w:r>
                    <w:r>
                      <w:rPr>
                        <w:spacing w:val="-2"/>
                        <w:sz w:val="18"/>
                      </w:rPr>
                      <w:t>Ordinances</w:t>
                    </w:r>
                  </w:p>
                  <w:p w14:paraId="65F6B85E" w14:textId="77777777" w:rsidR="008A1009" w:rsidRDefault="00BB0822">
                    <w:pPr>
                      <w:spacing w:before="39"/>
                      <w:ind w:left="20"/>
                      <w:rPr>
                        <w:sz w:val="18"/>
                      </w:rPr>
                    </w:pPr>
                    <w:r>
                      <w:rPr>
                        <w:sz w:val="18"/>
                      </w:rPr>
                      <w:t>(Supp.</w:t>
                    </w:r>
                    <w:r>
                      <w:rPr>
                        <w:spacing w:val="-1"/>
                        <w:sz w:val="18"/>
                      </w:rPr>
                      <w:t xml:space="preserve"> </w:t>
                    </w:r>
                    <w:r>
                      <w:rPr>
                        <w:sz w:val="18"/>
                      </w:rPr>
                      <w:t>No.</w:t>
                    </w:r>
                    <w:r>
                      <w:rPr>
                        <w:spacing w:val="-2"/>
                        <w:sz w:val="18"/>
                      </w:rPr>
                      <w:t xml:space="preserve"> </w:t>
                    </w:r>
                    <w:r>
                      <w:rPr>
                        <w:spacing w:val="-5"/>
                        <w:sz w:val="18"/>
                      </w:rPr>
                      <w:t>6)</w:t>
                    </w:r>
                  </w:p>
                </w:txbxContent>
              </v:textbox>
              <w10:wrap anchorx="page" anchory="page"/>
            </v:shape>
          </w:pict>
        </mc:Fallback>
      </mc:AlternateContent>
    </w:r>
    <w:r>
      <w:rPr>
        <w:noProof/>
      </w:rPr>
      <mc:AlternateContent>
        <mc:Choice Requires="wps">
          <w:drawing>
            <wp:anchor distT="0" distB="0" distL="0" distR="0" simplePos="0" relativeHeight="487323648" behindDoc="1" locked="0" layoutInCell="1" allowOverlap="1" wp14:anchorId="65F6B84B" wp14:editId="65F6B84C">
              <wp:simplePos x="0" y="0"/>
              <wp:positionH relativeFrom="page">
                <wp:posOffset>5421884</wp:posOffset>
              </wp:positionH>
              <wp:positionV relativeFrom="page">
                <wp:posOffset>9006127</wp:posOffset>
              </wp:positionV>
              <wp:extent cx="1449070" cy="1016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9070" cy="101600"/>
                      </a:xfrm>
                      <a:prstGeom prst="rect">
                        <a:avLst/>
                      </a:prstGeom>
                    </wps:spPr>
                    <wps:txbx>
                      <w:txbxContent>
                        <w:p w14:paraId="65F6B85F" w14:textId="77777777" w:rsidR="008A1009" w:rsidRDefault="00BB0822">
                          <w:pPr>
                            <w:spacing w:line="139" w:lineRule="exact"/>
                            <w:ind w:left="20"/>
                            <w:rPr>
                              <w:rFonts w:ascii="Consolas"/>
                              <w:sz w:val="12"/>
                            </w:rPr>
                          </w:pPr>
                          <w:r>
                            <w:rPr>
                              <w:rFonts w:ascii="Consolas"/>
                              <w:sz w:val="12"/>
                            </w:rPr>
                            <w:t>Created:</w:t>
                          </w:r>
                          <w:r>
                            <w:rPr>
                              <w:rFonts w:ascii="Consolas"/>
                              <w:spacing w:val="-7"/>
                              <w:sz w:val="12"/>
                            </w:rPr>
                            <w:t xml:space="preserve"> </w:t>
                          </w:r>
                          <w:r>
                            <w:rPr>
                              <w:rFonts w:ascii="Consolas"/>
                              <w:sz w:val="12"/>
                            </w:rPr>
                            <w:t>2022-04-25</w:t>
                          </w:r>
                          <w:r>
                            <w:rPr>
                              <w:rFonts w:ascii="Consolas"/>
                              <w:spacing w:val="-4"/>
                              <w:sz w:val="12"/>
                            </w:rPr>
                            <w:t xml:space="preserve"> </w:t>
                          </w:r>
                          <w:r>
                            <w:rPr>
                              <w:rFonts w:ascii="Consolas"/>
                              <w:sz w:val="12"/>
                            </w:rPr>
                            <w:t>14:12:51</w:t>
                          </w:r>
                          <w:r>
                            <w:rPr>
                              <w:rFonts w:ascii="Consolas"/>
                              <w:spacing w:val="-4"/>
                              <w:sz w:val="12"/>
                            </w:rPr>
                            <w:t xml:space="preserve"> [EST]</w:t>
                          </w:r>
                        </w:p>
                      </w:txbxContent>
                    </wps:txbx>
                    <wps:bodyPr wrap="square" lIns="0" tIns="0" rIns="0" bIns="0" rtlCol="0">
                      <a:noAutofit/>
                    </wps:bodyPr>
                  </wps:wsp>
                </a:graphicData>
              </a:graphic>
            </wp:anchor>
          </w:drawing>
        </mc:Choice>
        <mc:Fallback>
          <w:pict>
            <v:shape w14:anchorId="65F6B84B" id="Textbox 3" o:spid="_x0000_s1027" type="#_x0000_t202" style="position:absolute;margin-left:426.9pt;margin-top:709.15pt;width:114.1pt;height:8pt;z-index:-15992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" filled="f" stroked="f">
              <v:textbox inset="0,0,0,0">
                <w:txbxContent>
                  <w:p w14:paraId="65F6B85F" w14:textId="77777777" w:rsidR="008A1009" w:rsidRDefault="00BB0822">
                    <w:pPr>
                      <w:spacing w:line="139" w:lineRule="exact"/>
                      <w:ind w:left="20"/>
                      <w:rPr>
                        <w:rFonts w:ascii="Consolas"/>
                        <w:sz w:val="12"/>
                      </w:rPr>
                    </w:pPr>
                    <w:r>
                      <w:rPr>
                        <w:rFonts w:ascii="Consolas"/>
                        <w:sz w:val="12"/>
                      </w:rPr>
                      <w:t>Created:</w:t>
                    </w:r>
                    <w:r>
                      <w:rPr>
                        <w:rFonts w:ascii="Consolas"/>
                        <w:spacing w:val="-7"/>
                        <w:sz w:val="12"/>
                      </w:rPr>
                      <w:t xml:space="preserve"> </w:t>
                    </w:r>
                    <w:r>
                      <w:rPr>
                        <w:rFonts w:ascii="Consolas"/>
                        <w:sz w:val="12"/>
                      </w:rPr>
                      <w:t>2022-04-25</w:t>
                    </w:r>
                    <w:r>
                      <w:rPr>
                        <w:rFonts w:ascii="Consolas"/>
                        <w:spacing w:val="-4"/>
                        <w:sz w:val="12"/>
                      </w:rPr>
                      <w:t xml:space="preserve"> </w:t>
                    </w:r>
                    <w:r>
                      <w:rPr>
                        <w:rFonts w:ascii="Consolas"/>
                        <w:sz w:val="12"/>
                      </w:rPr>
                      <w:t>14:12:51</w:t>
                    </w:r>
                    <w:r>
                      <w:rPr>
                        <w:rFonts w:ascii="Consolas"/>
                        <w:spacing w:val="-4"/>
                        <w:sz w:val="12"/>
                      </w:rPr>
                      <w:t xml:space="preserve"> [EST]</w:t>
                    </w:r>
                  </w:p>
                </w:txbxContent>
              </v:textbox>
              <w10:wrap anchorx="page" anchory="page"/>
            </v:shape>
          </w:pict>
        </mc:Fallback>
      </mc:AlternateContent>
    </w:r>
    <w:r>
      <w:rPr>
        <w:noProof/>
      </w:rPr>
      <mc:AlternateContent>
        <mc:Choice Requires="wps">
          <w:drawing>
            <wp:anchor distT="0" distB="0" distL="0" distR="0" simplePos="0" relativeHeight="487324160" behindDoc="1" locked="0" layoutInCell="1" allowOverlap="1" wp14:anchorId="65F6B84D" wp14:editId="65F6B84E">
              <wp:simplePos x="0" y="0"/>
              <wp:positionH relativeFrom="page">
                <wp:posOffset>3586950</wp:posOffset>
              </wp:positionH>
              <wp:positionV relativeFrom="page">
                <wp:posOffset>9446311</wp:posOffset>
              </wp:positionV>
              <wp:extent cx="597535" cy="1397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7535" cy="139700"/>
                      </a:xfrm>
                      <a:prstGeom prst="rect">
                        <a:avLst/>
                      </a:prstGeom>
                    </wps:spPr>
                    <wps:txbx>
                      <w:txbxContent>
                        <w:p w14:paraId="65F6B860" w14:textId="77777777" w:rsidR="008A1009" w:rsidRDefault="00BB0822">
                          <w:pPr>
                            <w:spacing w:line="203" w:lineRule="exact"/>
                            <w:ind w:left="20"/>
                            <w:rPr>
                              <w:sz w:val="18"/>
                            </w:rPr>
                          </w:pPr>
                          <w:r>
                            <w:rPr>
                              <w:sz w:val="18"/>
                            </w:rPr>
                            <w:t>Page</w:t>
                          </w:r>
                          <w:r>
                            <w:rPr>
                              <w:spacing w:val="-1"/>
                              <w:sz w:val="18"/>
                            </w:rPr>
                            <w:t xml:space="preserve"> </w:t>
                          </w:r>
                          <w:r>
                            <w:rPr>
                              <w:sz w:val="18"/>
                            </w:rPr>
                            <w:t xml:space="preserve">1 of </w:t>
                          </w:r>
                          <w:r>
                            <w:rPr>
                              <w:spacing w:val="-5"/>
                              <w:sz w:val="18"/>
                            </w:rPr>
                            <w:t>16</w:t>
                          </w:r>
                        </w:p>
                      </w:txbxContent>
                    </wps:txbx>
                    <wps:bodyPr wrap="square" lIns="0" tIns="0" rIns="0" bIns="0" rtlCol="0">
                      <a:noAutofit/>
                    </wps:bodyPr>
                  </wps:wsp>
                </a:graphicData>
              </a:graphic>
            </wp:anchor>
          </w:drawing>
        </mc:Choice>
        <mc:Fallback>
          <w:pict>
            <v:shape w14:anchorId="65F6B84D" id="Textbox 4" o:spid="_x0000_s1028" type="#_x0000_t202" style="position:absolute;margin-left:282.45pt;margin-top:743.8pt;width:47.05pt;height:11pt;z-index:-15992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" filled="f" stroked="f">
              <v:textbox inset="0,0,0,0">
                <w:txbxContent>
                  <w:p w14:paraId="65F6B860" w14:textId="77777777" w:rsidR="008A1009" w:rsidRDefault="00BB0822">
                    <w:pPr>
                      <w:spacing w:line="203" w:lineRule="exact"/>
                      <w:ind w:left="20"/>
                      <w:rPr>
                        <w:sz w:val="18"/>
                      </w:rPr>
                    </w:pPr>
                    <w:r>
                      <w:rPr>
                        <w:sz w:val="18"/>
                      </w:rPr>
                      <w:t>Page</w:t>
                    </w:r>
                    <w:r>
                      <w:rPr>
                        <w:spacing w:val="-1"/>
                        <w:sz w:val="18"/>
                      </w:rPr>
                      <w:t xml:space="preserve"> </w:t>
                    </w:r>
                    <w:r>
                      <w:rPr>
                        <w:sz w:val="18"/>
                      </w:rPr>
                      <w:t xml:space="preserve">1 of </w:t>
                    </w:r>
                    <w:r>
                      <w:rPr>
                        <w:spacing w:val="-5"/>
                        <w:sz w:val="18"/>
                      </w:rPr>
                      <w:t>16</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6B846" w14:textId="77777777" w:rsidR="008A1009" w:rsidRDefault="00BB0822">
    <w:pPr>
      <w:pStyle w:val="BodyText"/>
      <w:spacing w:before="0" w:line="14" w:lineRule="auto"/>
      <w:ind w:left="0"/>
    </w:pPr>
    <w:r>
      <w:rPr>
        <w:noProof/>
      </w:rPr>
      <mc:AlternateContent>
        <mc:Choice Requires="wps">
          <w:drawing>
            <wp:anchor distT="0" distB="0" distL="0" distR="0" simplePos="0" relativeHeight="487325184" behindDoc="1" locked="0" layoutInCell="1" allowOverlap="1" wp14:anchorId="65F6B851" wp14:editId="65F6B852">
              <wp:simplePos x="0" y="0"/>
              <wp:positionH relativeFrom="page">
                <wp:posOffset>896111</wp:posOffset>
              </wp:positionH>
              <wp:positionV relativeFrom="page">
                <wp:posOffset>8985491</wp:posOffset>
              </wp:positionV>
              <wp:extent cx="5980430" cy="635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108"/>
                            </a:lnTo>
                            <a:lnTo>
                              <a:pt x="5980176" y="610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F44374" id="Graphic 10" o:spid="_x0000_s1026" style="position:absolute;margin-left:70.55pt;margin-top:707.5pt;width:470.9pt;height:.5pt;z-index:-15991296;visibility:visible;mso-wrap-style:square;mso-wrap-distance-left:0;mso-wrap-distance-top:0;mso-wrap-distance-right:0;mso-wrap-distance-bottom:0;mso-position-horizontal:absolute;mso-position-horizontal-relative:page;mso-position-vertical:absolute;mso-position-vertical-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" path="m5980176,l,,,6108r5980176,l5980176,xe" fillcolor="black" stroked="f">
              <v:path arrowok="t"/>
              <w10:wrap anchorx="page" anchory="page"/>
            </v:shape>
          </w:pict>
        </mc:Fallback>
      </mc:AlternateContent>
    </w:r>
    <w:r>
      <w:rPr>
        <w:noProof/>
      </w:rPr>
      <mc:AlternateContent>
        <mc:Choice Requires="wps">
          <w:drawing>
            <wp:anchor distT="0" distB="0" distL="0" distR="0" simplePos="0" relativeHeight="487325696" behindDoc="1" locked="0" layoutInCell="1" allowOverlap="1" wp14:anchorId="65F6B853" wp14:editId="65F6B854">
              <wp:simplePos x="0" y="0"/>
              <wp:positionH relativeFrom="page">
                <wp:posOffset>5421884</wp:posOffset>
              </wp:positionH>
              <wp:positionV relativeFrom="page">
                <wp:posOffset>9018320</wp:posOffset>
              </wp:positionV>
              <wp:extent cx="1449070" cy="10160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9070" cy="101600"/>
                      </a:xfrm>
                      <a:prstGeom prst="rect">
                        <a:avLst/>
                      </a:prstGeom>
                    </wps:spPr>
                    <wps:txbx>
                      <w:txbxContent>
                        <w:p w14:paraId="65F6B861" w14:textId="77777777" w:rsidR="008A1009" w:rsidRDefault="00BB0822">
                          <w:pPr>
                            <w:spacing w:line="139" w:lineRule="exact"/>
                            <w:ind w:left="20"/>
                            <w:rPr>
                              <w:rFonts w:ascii="Consolas"/>
                              <w:sz w:val="12"/>
                            </w:rPr>
                          </w:pPr>
                          <w:r>
                            <w:rPr>
                              <w:rFonts w:ascii="Consolas"/>
                              <w:sz w:val="12"/>
                            </w:rPr>
                            <w:t>Created:</w:t>
                          </w:r>
                          <w:r>
                            <w:rPr>
                              <w:rFonts w:ascii="Consolas"/>
                              <w:spacing w:val="-7"/>
                              <w:sz w:val="12"/>
                            </w:rPr>
                            <w:t xml:space="preserve"> </w:t>
                          </w:r>
                          <w:r>
                            <w:rPr>
                              <w:rFonts w:ascii="Consolas"/>
                              <w:sz w:val="12"/>
                            </w:rPr>
                            <w:t>2022-04-25</w:t>
                          </w:r>
                          <w:r>
                            <w:rPr>
                              <w:rFonts w:ascii="Consolas"/>
                              <w:spacing w:val="-4"/>
                              <w:sz w:val="12"/>
                            </w:rPr>
                            <w:t xml:space="preserve"> </w:t>
                          </w:r>
                          <w:r>
                            <w:rPr>
                              <w:rFonts w:ascii="Consolas"/>
                              <w:sz w:val="12"/>
                            </w:rPr>
                            <w:t>14:12:51</w:t>
                          </w:r>
                          <w:r>
                            <w:rPr>
                              <w:rFonts w:ascii="Consolas"/>
                              <w:spacing w:val="-4"/>
                              <w:sz w:val="12"/>
                            </w:rPr>
                            <w:t xml:space="preserve"> [EST]</w:t>
                          </w:r>
                        </w:p>
                      </w:txbxContent>
                    </wps:txbx>
                    <wps:bodyPr wrap="square" lIns="0" tIns="0" rIns="0" bIns="0" rtlCol="0">
                      <a:noAutofit/>
                    </wps:bodyPr>
                  </wps:wsp>
                </a:graphicData>
              </a:graphic>
            </wp:anchor>
          </w:drawing>
        </mc:Choice>
        <mc:Fallback>
          <w:pict>
            <v:shapetype w14:anchorId="65F6B853" id="_x0000_t202" coordsize="21600,21600" o:spt="202" path="m,l,21600r21600,l21600,xe">
              <v:stroke joinstyle="miter"/>
              <v:path gradientshapeok="t" o:connecttype="rect"/>
            </v:shapetype>
            <v:shape id="Textbox 11" o:spid="_x0000_s1029" type="#_x0000_t202" style="position:absolute;margin-left:426.9pt;margin-top:710.1pt;width:114.1pt;height:8pt;z-index:-15990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" filled="f" stroked="f">
              <v:textbox inset="0,0,0,0">
                <w:txbxContent>
                  <w:p w14:paraId="65F6B861" w14:textId="77777777" w:rsidR="008A1009" w:rsidRDefault="00BB0822">
                    <w:pPr>
                      <w:spacing w:line="139" w:lineRule="exact"/>
                      <w:ind w:left="20"/>
                      <w:rPr>
                        <w:rFonts w:ascii="Consolas"/>
                        <w:sz w:val="12"/>
                      </w:rPr>
                    </w:pPr>
                    <w:r>
                      <w:rPr>
                        <w:rFonts w:ascii="Consolas"/>
                        <w:sz w:val="12"/>
                      </w:rPr>
                      <w:t>Created:</w:t>
                    </w:r>
                    <w:r>
                      <w:rPr>
                        <w:rFonts w:ascii="Consolas"/>
                        <w:spacing w:val="-7"/>
                        <w:sz w:val="12"/>
                      </w:rPr>
                      <w:t xml:space="preserve"> </w:t>
                    </w:r>
                    <w:r>
                      <w:rPr>
                        <w:rFonts w:ascii="Consolas"/>
                        <w:sz w:val="12"/>
                      </w:rPr>
                      <w:t>2022-04-25</w:t>
                    </w:r>
                    <w:r>
                      <w:rPr>
                        <w:rFonts w:ascii="Consolas"/>
                        <w:spacing w:val="-4"/>
                        <w:sz w:val="12"/>
                      </w:rPr>
                      <w:t xml:space="preserve"> </w:t>
                    </w:r>
                    <w:r>
                      <w:rPr>
                        <w:rFonts w:ascii="Consolas"/>
                        <w:sz w:val="12"/>
                      </w:rPr>
                      <w:t>14:12:51</w:t>
                    </w:r>
                    <w:r>
                      <w:rPr>
                        <w:rFonts w:ascii="Consolas"/>
                        <w:spacing w:val="-4"/>
                        <w:sz w:val="12"/>
                      </w:rPr>
                      <w:t xml:space="preserve"> [EST]</w:t>
                    </w:r>
                  </w:p>
                </w:txbxContent>
              </v:textbox>
              <w10:wrap anchorx="page" anchory="page"/>
            </v:shape>
          </w:pict>
        </mc:Fallback>
      </mc:AlternateContent>
    </w:r>
    <w:r>
      <w:rPr>
        <w:noProof/>
      </w:rPr>
      <mc:AlternateContent>
        <mc:Choice Requires="wps">
          <w:drawing>
            <wp:anchor distT="0" distB="0" distL="0" distR="0" simplePos="0" relativeHeight="487326208" behindDoc="1" locked="0" layoutInCell="1" allowOverlap="1" wp14:anchorId="65F6B855" wp14:editId="65F6B856">
              <wp:simplePos x="0" y="0"/>
              <wp:positionH relativeFrom="page">
                <wp:posOffset>901700</wp:posOffset>
              </wp:positionH>
              <wp:positionV relativeFrom="page">
                <wp:posOffset>9141548</wp:posOffset>
              </wp:positionV>
              <wp:extent cx="628650" cy="13970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8650" cy="139700"/>
                      </a:xfrm>
                      <a:prstGeom prst="rect">
                        <a:avLst/>
                      </a:prstGeom>
                    </wps:spPr>
                    <wps:txbx>
                      <w:txbxContent>
                        <w:p w14:paraId="65F6B862" w14:textId="77777777" w:rsidR="008A1009" w:rsidRDefault="00BB0822">
                          <w:pPr>
                            <w:spacing w:line="203" w:lineRule="exact"/>
                            <w:ind w:left="20"/>
                            <w:rPr>
                              <w:sz w:val="18"/>
                            </w:rPr>
                          </w:pPr>
                          <w:r>
                            <w:rPr>
                              <w:sz w:val="18"/>
                            </w:rPr>
                            <w:t>(Supp.</w:t>
                          </w:r>
                          <w:r>
                            <w:rPr>
                              <w:spacing w:val="-1"/>
                              <w:sz w:val="18"/>
                            </w:rPr>
                            <w:t xml:space="preserve"> </w:t>
                          </w:r>
                          <w:r>
                            <w:rPr>
                              <w:sz w:val="18"/>
                            </w:rPr>
                            <w:t>No.</w:t>
                          </w:r>
                          <w:r>
                            <w:rPr>
                              <w:spacing w:val="-2"/>
                              <w:sz w:val="18"/>
                            </w:rPr>
                            <w:t xml:space="preserve"> </w:t>
                          </w:r>
                          <w:r>
                            <w:rPr>
                              <w:spacing w:val="-5"/>
                              <w:sz w:val="18"/>
                            </w:rPr>
                            <w:t>6)</w:t>
                          </w:r>
                        </w:p>
                      </w:txbxContent>
                    </wps:txbx>
                    <wps:bodyPr wrap="square" lIns="0" tIns="0" rIns="0" bIns="0" rtlCol="0">
                      <a:noAutofit/>
                    </wps:bodyPr>
                  </wps:wsp>
                </a:graphicData>
              </a:graphic>
            </wp:anchor>
          </w:drawing>
        </mc:Choice>
        <mc:Fallback>
          <w:pict>
            <v:shape w14:anchorId="65F6B855" id="Textbox 12" o:spid="_x0000_s1030" type="#_x0000_t202" style="position:absolute;margin-left:71pt;margin-top:719.8pt;width:49.5pt;height:11pt;z-index:-15990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" filled="f" stroked="f">
              <v:textbox inset="0,0,0,0">
                <w:txbxContent>
                  <w:p w14:paraId="65F6B862" w14:textId="77777777" w:rsidR="008A1009" w:rsidRDefault="00BB0822">
                    <w:pPr>
                      <w:spacing w:line="203" w:lineRule="exact"/>
                      <w:ind w:left="20"/>
                      <w:rPr>
                        <w:sz w:val="18"/>
                      </w:rPr>
                    </w:pPr>
                    <w:r>
                      <w:rPr>
                        <w:sz w:val="18"/>
                      </w:rPr>
                      <w:t>(Supp.</w:t>
                    </w:r>
                    <w:r>
                      <w:rPr>
                        <w:spacing w:val="-1"/>
                        <w:sz w:val="18"/>
                      </w:rPr>
                      <w:t xml:space="preserve"> </w:t>
                    </w:r>
                    <w:r>
                      <w:rPr>
                        <w:sz w:val="18"/>
                      </w:rPr>
                      <w:t>No.</w:t>
                    </w:r>
                    <w:r>
                      <w:rPr>
                        <w:spacing w:val="-2"/>
                        <w:sz w:val="18"/>
                      </w:rPr>
                      <w:t xml:space="preserve"> </w:t>
                    </w:r>
                    <w:r>
                      <w:rPr>
                        <w:spacing w:val="-5"/>
                        <w:sz w:val="18"/>
                      </w:rPr>
                      <w:t>6)</w:t>
                    </w:r>
                  </w:p>
                </w:txbxContent>
              </v:textbox>
              <w10:wrap anchorx="page" anchory="page"/>
            </v:shape>
          </w:pict>
        </mc:Fallback>
      </mc:AlternateContent>
    </w:r>
    <w:r>
      <w:rPr>
        <w:noProof/>
      </w:rPr>
      <mc:AlternateContent>
        <mc:Choice Requires="wps">
          <w:drawing>
            <wp:anchor distT="0" distB="0" distL="0" distR="0" simplePos="0" relativeHeight="487326720" behindDoc="1" locked="0" layoutInCell="1" allowOverlap="1" wp14:anchorId="65F6B857" wp14:editId="65F6B858">
              <wp:simplePos x="0" y="0"/>
              <wp:positionH relativeFrom="page">
                <wp:posOffset>3558032</wp:posOffset>
              </wp:positionH>
              <wp:positionV relativeFrom="page">
                <wp:posOffset>9446273</wp:posOffset>
              </wp:positionV>
              <wp:extent cx="655320" cy="13970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5320" cy="139700"/>
                      </a:xfrm>
                      <a:prstGeom prst="rect">
                        <a:avLst/>
                      </a:prstGeom>
                    </wps:spPr>
                    <wps:txbx>
                      <w:txbxContent>
                        <w:p w14:paraId="65F6B863" w14:textId="77777777" w:rsidR="008A1009" w:rsidRDefault="00BB0822">
                          <w:pPr>
                            <w:spacing w:line="203" w:lineRule="exact"/>
                            <w:ind w:left="20"/>
                            <w:rPr>
                              <w:sz w:val="18"/>
                            </w:rPr>
                          </w:pPr>
                          <w:r>
                            <w:rPr>
                              <w:sz w:val="18"/>
                            </w:rPr>
                            <w:t>Page</w:t>
                          </w:r>
                          <w:r>
                            <w:rPr>
                              <w:spacing w:val="-3"/>
                              <w:sz w:val="18"/>
                            </w:rPr>
                            <w:t xml:space="preserve"> </w:t>
                          </w:r>
                          <w:r>
                            <w:rPr>
                              <w:sz w:val="18"/>
                            </w:rPr>
                            <w:fldChar w:fldCharType="begin"/>
                          </w:r>
                          <w:r>
                            <w:rPr>
                              <w:sz w:val="18"/>
                            </w:rPr>
                            <w:instrText xml:space="preserve"> PAGE </w:instrText>
                          </w:r>
                          <w:r>
                            <w:rPr>
                              <w:sz w:val="18"/>
                            </w:rPr>
                            <w:fldChar w:fldCharType="separate"/>
                          </w:r>
                          <w:r>
                            <w:rPr>
                              <w:sz w:val="18"/>
                            </w:rPr>
                            <w:t>10</w:t>
                          </w:r>
                          <w:r>
                            <w:rPr>
                              <w:sz w:val="18"/>
                            </w:rPr>
                            <w:fldChar w:fldCharType="end"/>
                          </w:r>
                          <w:r>
                            <w:rPr>
                              <w:sz w:val="18"/>
                            </w:rPr>
                            <w:t xml:space="preserve"> of </w:t>
                          </w:r>
                          <w:r>
                            <w:rPr>
                              <w:spacing w:val="-5"/>
                              <w:sz w:val="18"/>
                            </w:rPr>
                            <w:fldChar w:fldCharType="begin"/>
                          </w:r>
                          <w:r>
                            <w:rPr>
                              <w:spacing w:val="-5"/>
                              <w:sz w:val="18"/>
                            </w:rPr>
                            <w:instrText xml:space="preserve"> NUMPAGES </w:instrText>
                          </w:r>
                          <w:r>
                            <w:rPr>
                              <w:spacing w:val="-5"/>
                              <w:sz w:val="18"/>
                            </w:rPr>
                            <w:fldChar w:fldCharType="separate"/>
                          </w:r>
                          <w:r>
                            <w:rPr>
                              <w:spacing w:val="-5"/>
                              <w:sz w:val="18"/>
                            </w:rPr>
                            <w:t>16</w:t>
                          </w:r>
                          <w:r>
                            <w:rPr>
                              <w:spacing w:val="-5"/>
                              <w:sz w:val="18"/>
                            </w:rPr>
                            <w:fldChar w:fldCharType="end"/>
                          </w:r>
                        </w:p>
                      </w:txbxContent>
                    </wps:txbx>
                    <wps:bodyPr wrap="square" lIns="0" tIns="0" rIns="0" bIns="0" rtlCol="0">
                      <a:noAutofit/>
                    </wps:bodyPr>
                  </wps:wsp>
                </a:graphicData>
              </a:graphic>
            </wp:anchor>
          </w:drawing>
        </mc:Choice>
        <mc:Fallback>
          <w:pict>
            <v:shape w14:anchorId="65F6B857" id="Textbox 13" o:spid="_x0000_s1031" type="#_x0000_t202" style="position:absolute;margin-left:280.15pt;margin-top:743.8pt;width:51.6pt;height:11pt;z-index:-15989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" filled="f" stroked="f">
              <v:textbox inset="0,0,0,0">
                <w:txbxContent>
                  <w:p w14:paraId="65F6B863" w14:textId="77777777" w:rsidR="008A1009" w:rsidRDefault="00BB0822">
                    <w:pPr>
                      <w:spacing w:line="203" w:lineRule="exact"/>
                      <w:ind w:left="20"/>
                      <w:rPr>
                        <w:sz w:val="18"/>
                      </w:rPr>
                    </w:pPr>
                    <w:r>
                      <w:rPr>
                        <w:sz w:val="18"/>
                      </w:rPr>
                      <w:t>Page</w:t>
                    </w:r>
                    <w:r>
                      <w:rPr>
                        <w:spacing w:val="-3"/>
                        <w:sz w:val="18"/>
                      </w:rPr>
                      <w:t xml:space="preserve"> </w:t>
                    </w:r>
                    <w:r>
                      <w:rPr>
                        <w:sz w:val="18"/>
                      </w:rPr>
                      <w:fldChar w:fldCharType="begin"/>
                    </w:r>
                    <w:r>
                      <w:rPr>
                        <w:sz w:val="18"/>
                      </w:rPr>
                      <w:instrText xml:space="preserve"> PAGE </w:instrText>
                    </w:r>
                    <w:r>
                      <w:rPr>
                        <w:sz w:val="18"/>
                      </w:rPr>
                      <w:fldChar w:fldCharType="separate"/>
                    </w:r>
                    <w:r>
                      <w:rPr>
                        <w:sz w:val="18"/>
                      </w:rPr>
                      <w:t>10</w:t>
                    </w:r>
                    <w:r>
                      <w:rPr>
                        <w:sz w:val="18"/>
                      </w:rPr>
                      <w:fldChar w:fldCharType="end"/>
                    </w:r>
                    <w:r>
                      <w:rPr>
                        <w:sz w:val="18"/>
                      </w:rPr>
                      <w:t xml:space="preserve"> of </w:t>
                    </w:r>
                    <w:r>
                      <w:rPr>
                        <w:spacing w:val="-5"/>
                        <w:sz w:val="18"/>
                      </w:rPr>
                      <w:fldChar w:fldCharType="begin"/>
                    </w:r>
                    <w:r>
                      <w:rPr>
                        <w:spacing w:val="-5"/>
                        <w:sz w:val="18"/>
                      </w:rPr>
                      <w:instrText xml:space="preserve"> NUMPAGES </w:instrText>
                    </w:r>
                    <w:r>
                      <w:rPr>
                        <w:spacing w:val="-5"/>
                        <w:sz w:val="18"/>
                      </w:rPr>
                      <w:fldChar w:fldCharType="separate"/>
                    </w:r>
                    <w:r>
                      <w:rPr>
                        <w:spacing w:val="-5"/>
                        <w:sz w:val="18"/>
                      </w:rPr>
                      <w:t>16</w:t>
                    </w:r>
                    <w:r>
                      <w:rPr>
                        <w:spacing w:val="-5"/>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5EDA8" w14:textId="77777777" w:rsidR="00023508" w:rsidRDefault="00023508">
      <w:r>
        <w:separator/>
      </w:r>
    </w:p>
  </w:footnote>
  <w:footnote w:type="continuationSeparator" w:id="0">
    <w:p w14:paraId="041C49B8" w14:textId="77777777" w:rsidR="00023508" w:rsidRDefault="000235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6B845" w14:textId="77777777" w:rsidR="008A1009" w:rsidRDefault="00BB0822">
    <w:pPr>
      <w:pStyle w:val="BodyText"/>
      <w:spacing w:before="0" w:line="14" w:lineRule="auto"/>
      <w:ind w:left="0"/>
    </w:pPr>
    <w:r>
      <w:rPr>
        <w:noProof/>
      </w:rPr>
      <mc:AlternateContent>
        <mc:Choice Requires="wps">
          <w:drawing>
            <wp:anchor distT="0" distB="0" distL="0" distR="0" simplePos="0" relativeHeight="487324672" behindDoc="1" locked="0" layoutInCell="1" allowOverlap="1" wp14:anchorId="65F6B84F" wp14:editId="65F6B850">
              <wp:simplePos x="0" y="0"/>
              <wp:positionH relativeFrom="page">
                <wp:posOffset>896111</wp:posOffset>
              </wp:positionH>
              <wp:positionV relativeFrom="page">
                <wp:posOffset>662940</wp:posOffset>
              </wp:positionV>
              <wp:extent cx="5980430" cy="635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E73114" id="Graphic 9" o:spid="_x0000_s1026" style="position:absolute;margin-left:70.55pt;margin-top:52.2pt;width:470.9pt;height:.5pt;z-index:-15991808;visibility:visible;mso-wrap-style:square;mso-wrap-distance-left:0;mso-wrap-distance-top:0;mso-wrap-distance-right:0;mso-wrap-distance-bottom:0;mso-position-horizontal:absolute;mso-position-horizontal-relative:page;mso-position-vertical:absolute;mso-position-vertical-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" path="m5980176,l,,,6096r5980176,l5980176,xe" fillcolor="black" stroked="f">
              <v:path arrowok="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E229B"/>
    <w:multiLevelType w:val="hybridMultilevel"/>
    <w:tmpl w:val="AF7462EC"/>
    <w:lvl w:ilvl="0" w:tplc="7214C856">
      <w:start w:val="1"/>
      <w:numFmt w:val="decimal"/>
      <w:lvlText w:val="%1."/>
      <w:lvlJc w:val="left"/>
      <w:pPr>
        <w:ind w:left="1310" w:hanging="476"/>
        <w:jc w:val="left"/>
      </w:pPr>
      <w:rPr>
        <w:rFonts w:ascii="Calibri" w:eastAsia="Calibri" w:hAnsi="Calibri" w:cs="Calibri" w:hint="default"/>
        <w:b w:val="0"/>
        <w:bCs w:val="0"/>
        <w:i w:val="0"/>
        <w:iCs w:val="0"/>
        <w:spacing w:val="-1"/>
        <w:w w:val="99"/>
        <w:sz w:val="20"/>
        <w:szCs w:val="20"/>
        <w:lang w:val="en-US" w:eastAsia="en-US" w:bidi="ar-SA"/>
      </w:rPr>
    </w:lvl>
    <w:lvl w:ilvl="1" w:tplc="04405D38">
      <w:numFmt w:val="bullet"/>
      <w:lvlText w:val="•"/>
      <w:lvlJc w:val="left"/>
      <w:pPr>
        <w:ind w:left="2196" w:hanging="476"/>
      </w:pPr>
      <w:rPr>
        <w:rFonts w:hint="default"/>
        <w:lang w:val="en-US" w:eastAsia="en-US" w:bidi="ar-SA"/>
      </w:rPr>
    </w:lvl>
    <w:lvl w:ilvl="2" w:tplc="B4EA0D4C">
      <w:numFmt w:val="bullet"/>
      <w:lvlText w:val="•"/>
      <w:lvlJc w:val="left"/>
      <w:pPr>
        <w:ind w:left="3072" w:hanging="476"/>
      </w:pPr>
      <w:rPr>
        <w:rFonts w:hint="default"/>
        <w:lang w:val="en-US" w:eastAsia="en-US" w:bidi="ar-SA"/>
      </w:rPr>
    </w:lvl>
    <w:lvl w:ilvl="3" w:tplc="57AE1964">
      <w:numFmt w:val="bullet"/>
      <w:lvlText w:val="•"/>
      <w:lvlJc w:val="left"/>
      <w:pPr>
        <w:ind w:left="3948" w:hanging="476"/>
      </w:pPr>
      <w:rPr>
        <w:rFonts w:hint="default"/>
        <w:lang w:val="en-US" w:eastAsia="en-US" w:bidi="ar-SA"/>
      </w:rPr>
    </w:lvl>
    <w:lvl w:ilvl="4" w:tplc="85A0D1E4">
      <w:numFmt w:val="bullet"/>
      <w:lvlText w:val="•"/>
      <w:lvlJc w:val="left"/>
      <w:pPr>
        <w:ind w:left="4824" w:hanging="476"/>
      </w:pPr>
      <w:rPr>
        <w:rFonts w:hint="default"/>
        <w:lang w:val="en-US" w:eastAsia="en-US" w:bidi="ar-SA"/>
      </w:rPr>
    </w:lvl>
    <w:lvl w:ilvl="5" w:tplc="9C863F22">
      <w:numFmt w:val="bullet"/>
      <w:lvlText w:val="•"/>
      <w:lvlJc w:val="left"/>
      <w:pPr>
        <w:ind w:left="5700" w:hanging="476"/>
      </w:pPr>
      <w:rPr>
        <w:rFonts w:hint="default"/>
        <w:lang w:val="en-US" w:eastAsia="en-US" w:bidi="ar-SA"/>
      </w:rPr>
    </w:lvl>
    <w:lvl w:ilvl="6" w:tplc="85A21CB4">
      <w:numFmt w:val="bullet"/>
      <w:lvlText w:val="•"/>
      <w:lvlJc w:val="left"/>
      <w:pPr>
        <w:ind w:left="6576" w:hanging="476"/>
      </w:pPr>
      <w:rPr>
        <w:rFonts w:hint="default"/>
        <w:lang w:val="en-US" w:eastAsia="en-US" w:bidi="ar-SA"/>
      </w:rPr>
    </w:lvl>
    <w:lvl w:ilvl="7" w:tplc="8ACE84DA">
      <w:numFmt w:val="bullet"/>
      <w:lvlText w:val="•"/>
      <w:lvlJc w:val="left"/>
      <w:pPr>
        <w:ind w:left="7452" w:hanging="476"/>
      </w:pPr>
      <w:rPr>
        <w:rFonts w:hint="default"/>
        <w:lang w:val="en-US" w:eastAsia="en-US" w:bidi="ar-SA"/>
      </w:rPr>
    </w:lvl>
    <w:lvl w:ilvl="8" w:tplc="3D6E34BE">
      <w:numFmt w:val="bullet"/>
      <w:lvlText w:val="•"/>
      <w:lvlJc w:val="left"/>
      <w:pPr>
        <w:ind w:left="8328" w:hanging="476"/>
      </w:pPr>
      <w:rPr>
        <w:rFonts w:hint="default"/>
        <w:lang w:val="en-US" w:eastAsia="en-US" w:bidi="ar-SA"/>
      </w:rPr>
    </w:lvl>
  </w:abstractNum>
  <w:abstractNum w:abstractNumId="1" w15:restartNumberingAfterBreak="0">
    <w:nsid w:val="0973266F"/>
    <w:multiLevelType w:val="hybridMultilevel"/>
    <w:tmpl w:val="42B69690"/>
    <w:lvl w:ilvl="0" w:tplc="7ED8C56A">
      <w:start w:val="1"/>
      <w:numFmt w:val="lowerLetter"/>
      <w:lvlText w:val="(%1)"/>
      <w:lvlJc w:val="left"/>
      <w:pPr>
        <w:ind w:left="1310" w:hanging="476"/>
        <w:jc w:val="left"/>
      </w:pPr>
      <w:rPr>
        <w:rFonts w:ascii="Calibri" w:eastAsia="Calibri" w:hAnsi="Calibri" w:cs="Calibri" w:hint="default"/>
        <w:b w:val="0"/>
        <w:bCs w:val="0"/>
        <w:i w:val="0"/>
        <w:iCs w:val="0"/>
        <w:spacing w:val="-1"/>
        <w:w w:val="99"/>
        <w:sz w:val="20"/>
        <w:szCs w:val="20"/>
        <w:lang w:val="en-US" w:eastAsia="en-US" w:bidi="ar-SA"/>
      </w:rPr>
    </w:lvl>
    <w:lvl w:ilvl="1" w:tplc="F27AE5FA">
      <w:numFmt w:val="bullet"/>
      <w:lvlText w:val="•"/>
      <w:lvlJc w:val="left"/>
      <w:pPr>
        <w:ind w:left="2196" w:hanging="476"/>
      </w:pPr>
      <w:rPr>
        <w:rFonts w:hint="default"/>
        <w:lang w:val="en-US" w:eastAsia="en-US" w:bidi="ar-SA"/>
      </w:rPr>
    </w:lvl>
    <w:lvl w:ilvl="2" w:tplc="2546575C">
      <w:numFmt w:val="bullet"/>
      <w:lvlText w:val="•"/>
      <w:lvlJc w:val="left"/>
      <w:pPr>
        <w:ind w:left="3072" w:hanging="476"/>
      </w:pPr>
      <w:rPr>
        <w:rFonts w:hint="default"/>
        <w:lang w:val="en-US" w:eastAsia="en-US" w:bidi="ar-SA"/>
      </w:rPr>
    </w:lvl>
    <w:lvl w:ilvl="3" w:tplc="E3BE7D98">
      <w:numFmt w:val="bullet"/>
      <w:lvlText w:val="•"/>
      <w:lvlJc w:val="left"/>
      <w:pPr>
        <w:ind w:left="3948" w:hanging="476"/>
      </w:pPr>
      <w:rPr>
        <w:rFonts w:hint="default"/>
        <w:lang w:val="en-US" w:eastAsia="en-US" w:bidi="ar-SA"/>
      </w:rPr>
    </w:lvl>
    <w:lvl w:ilvl="4" w:tplc="9F3EAA58">
      <w:numFmt w:val="bullet"/>
      <w:lvlText w:val="•"/>
      <w:lvlJc w:val="left"/>
      <w:pPr>
        <w:ind w:left="4824" w:hanging="476"/>
      </w:pPr>
      <w:rPr>
        <w:rFonts w:hint="default"/>
        <w:lang w:val="en-US" w:eastAsia="en-US" w:bidi="ar-SA"/>
      </w:rPr>
    </w:lvl>
    <w:lvl w:ilvl="5" w:tplc="9752AF2E">
      <w:numFmt w:val="bullet"/>
      <w:lvlText w:val="•"/>
      <w:lvlJc w:val="left"/>
      <w:pPr>
        <w:ind w:left="5700" w:hanging="476"/>
      </w:pPr>
      <w:rPr>
        <w:rFonts w:hint="default"/>
        <w:lang w:val="en-US" w:eastAsia="en-US" w:bidi="ar-SA"/>
      </w:rPr>
    </w:lvl>
    <w:lvl w:ilvl="6" w:tplc="FDDA2458">
      <w:numFmt w:val="bullet"/>
      <w:lvlText w:val="•"/>
      <w:lvlJc w:val="left"/>
      <w:pPr>
        <w:ind w:left="6576" w:hanging="476"/>
      </w:pPr>
      <w:rPr>
        <w:rFonts w:hint="default"/>
        <w:lang w:val="en-US" w:eastAsia="en-US" w:bidi="ar-SA"/>
      </w:rPr>
    </w:lvl>
    <w:lvl w:ilvl="7" w:tplc="C7F20B22">
      <w:numFmt w:val="bullet"/>
      <w:lvlText w:val="•"/>
      <w:lvlJc w:val="left"/>
      <w:pPr>
        <w:ind w:left="7452" w:hanging="476"/>
      </w:pPr>
      <w:rPr>
        <w:rFonts w:hint="default"/>
        <w:lang w:val="en-US" w:eastAsia="en-US" w:bidi="ar-SA"/>
      </w:rPr>
    </w:lvl>
    <w:lvl w:ilvl="8" w:tplc="658E72C8">
      <w:numFmt w:val="bullet"/>
      <w:lvlText w:val="•"/>
      <w:lvlJc w:val="left"/>
      <w:pPr>
        <w:ind w:left="8328" w:hanging="476"/>
      </w:pPr>
      <w:rPr>
        <w:rFonts w:hint="default"/>
        <w:lang w:val="en-US" w:eastAsia="en-US" w:bidi="ar-SA"/>
      </w:rPr>
    </w:lvl>
  </w:abstractNum>
  <w:abstractNum w:abstractNumId="2" w15:restartNumberingAfterBreak="0">
    <w:nsid w:val="1FB40422"/>
    <w:multiLevelType w:val="hybridMultilevel"/>
    <w:tmpl w:val="6FC435B4"/>
    <w:lvl w:ilvl="0" w:tplc="ABC05B9C">
      <w:start w:val="1"/>
      <w:numFmt w:val="decimal"/>
      <w:lvlText w:val="%1."/>
      <w:lvlJc w:val="left"/>
      <w:pPr>
        <w:ind w:left="1310" w:hanging="476"/>
        <w:jc w:val="left"/>
      </w:pPr>
      <w:rPr>
        <w:rFonts w:ascii="Calibri" w:eastAsia="Calibri" w:hAnsi="Calibri" w:cs="Calibri" w:hint="default"/>
        <w:b w:val="0"/>
        <w:bCs w:val="0"/>
        <w:i w:val="0"/>
        <w:iCs w:val="0"/>
        <w:spacing w:val="-1"/>
        <w:w w:val="99"/>
        <w:sz w:val="20"/>
        <w:szCs w:val="20"/>
        <w:lang w:val="en-US" w:eastAsia="en-US" w:bidi="ar-SA"/>
      </w:rPr>
    </w:lvl>
    <w:lvl w:ilvl="1" w:tplc="FAA8B5DE">
      <w:numFmt w:val="bullet"/>
      <w:lvlText w:val="•"/>
      <w:lvlJc w:val="left"/>
      <w:pPr>
        <w:ind w:left="2196" w:hanging="476"/>
      </w:pPr>
      <w:rPr>
        <w:rFonts w:hint="default"/>
        <w:lang w:val="en-US" w:eastAsia="en-US" w:bidi="ar-SA"/>
      </w:rPr>
    </w:lvl>
    <w:lvl w:ilvl="2" w:tplc="942E38CC">
      <w:numFmt w:val="bullet"/>
      <w:lvlText w:val="•"/>
      <w:lvlJc w:val="left"/>
      <w:pPr>
        <w:ind w:left="3072" w:hanging="476"/>
      </w:pPr>
      <w:rPr>
        <w:rFonts w:hint="default"/>
        <w:lang w:val="en-US" w:eastAsia="en-US" w:bidi="ar-SA"/>
      </w:rPr>
    </w:lvl>
    <w:lvl w:ilvl="3" w:tplc="709233C6">
      <w:numFmt w:val="bullet"/>
      <w:lvlText w:val="•"/>
      <w:lvlJc w:val="left"/>
      <w:pPr>
        <w:ind w:left="3948" w:hanging="476"/>
      </w:pPr>
      <w:rPr>
        <w:rFonts w:hint="default"/>
        <w:lang w:val="en-US" w:eastAsia="en-US" w:bidi="ar-SA"/>
      </w:rPr>
    </w:lvl>
    <w:lvl w:ilvl="4" w:tplc="8270A822">
      <w:numFmt w:val="bullet"/>
      <w:lvlText w:val="•"/>
      <w:lvlJc w:val="left"/>
      <w:pPr>
        <w:ind w:left="4824" w:hanging="476"/>
      </w:pPr>
      <w:rPr>
        <w:rFonts w:hint="default"/>
        <w:lang w:val="en-US" w:eastAsia="en-US" w:bidi="ar-SA"/>
      </w:rPr>
    </w:lvl>
    <w:lvl w:ilvl="5" w:tplc="89F4C0FC">
      <w:numFmt w:val="bullet"/>
      <w:lvlText w:val="•"/>
      <w:lvlJc w:val="left"/>
      <w:pPr>
        <w:ind w:left="5700" w:hanging="476"/>
      </w:pPr>
      <w:rPr>
        <w:rFonts w:hint="default"/>
        <w:lang w:val="en-US" w:eastAsia="en-US" w:bidi="ar-SA"/>
      </w:rPr>
    </w:lvl>
    <w:lvl w:ilvl="6" w:tplc="FEFEEDC8">
      <w:numFmt w:val="bullet"/>
      <w:lvlText w:val="•"/>
      <w:lvlJc w:val="left"/>
      <w:pPr>
        <w:ind w:left="6576" w:hanging="476"/>
      </w:pPr>
      <w:rPr>
        <w:rFonts w:hint="default"/>
        <w:lang w:val="en-US" w:eastAsia="en-US" w:bidi="ar-SA"/>
      </w:rPr>
    </w:lvl>
    <w:lvl w:ilvl="7" w:tplc="B9D81366">
      <w:numFmt w:val="bullet"/>
      <w:lvlText w:val="•"/>
      <w:lvlJc w:val="left"/>
      <w:pPr>
        <w:ind w:left="7452" w:hanging="476"/>
      </w:pPr>
      <w:rPr>
        <w:rFonts w:hint="default"/>
        <w:lang w:val="en-US" w:eastAsia="en-US" w:bidi="ar-SA"/>
      </w:rPr>
    </w:lvl>
    <w:lvl w:ilvl="8" w:tplc="9F224544">
      <w:numFmt w:val="bullet"/>
      <w:lvlText w:val="•"/>
      <w:lvlJc w:val="left"/>
      <w:pPr>
        <w:ind w:left="8328" w:hanging="476"/>
      </w:pPr>
      <w:rPr>
        <w:rFonts w:hint="default"/>
        <w:lang w:val="en-US" w:eastAsia="en-US" w:bidi="ar-SA"/>
      </w:rPr>
    </w:lvl>
  </w:abstractNum>
  <w:abstractNum w:abstractNumId="3" w15:restartNumberingAfterBreak="0">
    <w:nsid w:val="31860F03"/>
    <w:multiLevelType w:val="hybridMultilevel"/>
    <w:tmpl w:val="3A205C7E"/>
    <w:lvl w:ilvl="0" w:tplc="A55AEBDA">
      <w:start w:val="1"/>
      <w:numFmt w:val="decimal"/>
      <w:lvlText w:val="%1."/>
      <w:lvlJc w:val="left"/>
      <w:pPr>
        <w:ind w:left="1310" w:hanging="476"/>
        <w:jc w:val="left"/>
      </w:pPr>
      <w:rPr>
        <w:rFonts w:ascii="Calibri" w:eastAsia="Calibri" w:hAnsi="Calibri" w:cs="Calibri" w:hint="default"/>
        <w:b w:val="0"/>
        <w:bCs w:val="0"/>
        <w:i w:val="0"/>
        <w:iCs w:val="0"/>
        <w:spacing w:val="-1"/>
        <w:w w:val="99"/>
        <w:sz w:val="20"/>
        <w:szCs w:val="20"/>
        <w:lang w:val="en-US" w:eastAsia="en-US" w:bidi="ar-SA"/>
      </w:rPr>
    </w:lvl>
    <w:lvl w:ilvl="1" w:tplc="C4C68B3E">
      <w:numFmt w:val="bullet"/>
      <w:lvlText w:val="•"/>
      <w:lvlJc w:val="left"/>
      <w:pPr>
        <w:ind w:left="2196" w:hanging="476"/>
      </w:pPr>
      <w:rPr>
        <w:rFonts w:hint="default"/>
        <w:lang w:val="en-US" w:eastAsia="en-US" w:bidi="ar-SA"/>
      </w:rPr>
    </w:lvl>
    <w:lvl w:ilvl="2" w:tplc="3160A9F0">
      <w:numFmt w:val="bullet"/>
      <w:lvlText w:val="•"/>
      <w:lvlJc w:val="left"/>
      <w:pPr>
        <w:ind w:left="3072" w:hanging="476"/>
      </w:pPr>
      <w:rPr>
        <w:rFonts w:hint="default"/>
        <w:lang w:val="en-US" w:eastAsia="en-US" w:bidi="ar-SA"/>
      </w:rPr>
    </w:lvl>
    <w:lvl w:ilvl="3" w:tplc="E46EFF66">
      <w:numFmt w:val="bullet"/>
      <w:lvlText w:val="•"/>
      <w:lvlJc w:val="left"/>
      <w:pPr>
        <w:ind w:left="3948" w:hanging="476"/>
      </w:pPr>
      <w:rPr>
        <w:rFonts w:hint="default"/>
        <w:lang w:val="en-US" w:eastAsia="en-US" w:bidi="ar-SA"/>
      </w:rPr>
    </w:lvl>
    <w:lvl w:ilvl="4" w:tplc="A03CBAF8">
      <w:numFmt w:val="bullet"/>
      <w:lvlText w:val="•"/>
      <w:lvlJc w:val="left"/>
      <w:pPr>
        <w:ind w:left="4824" w:hanging="476"/>
      </w:pPr>
      <w:rPr>
        <w:rFonts w:hint="default"/>
        <w:lang w:val="en-US" w:eastAsia="en-US" w:bidi="ar-SA"/>
      </w:rPr>
    </w:lvl>
    <w:lvl w:ilvl="5" w:tplc="733C2D0E">
      <w:numFmt w:val="bullet"/>
      <w:lvlText w:val="•"/>
      <w:lvlJc w:val="left"/>
      <w:pPr>
        <w:ind w:left="5700" w:hanging="476"/>
      </w:pPr>
      <w:rPr>
        <w:rFonts w:hint="default"/>
        <w:lang w:val="en-US" w:eastAsia="en-US" w:bidi="ar-SA"/>
      </w:rPr>
    </w:lvl>
    <w:lvl w:ilvl="6" w:tplc="E90028F6">
      <w:numFmt w:val="bullet"/>
      <w:lvlText w:val="•"/>
      <w:lvlJc w:val="left"/>
      <w:pPr>
        <w:ind w:left="6576" w:hanging="476"/>
      </w:pPr>
      <w:rPr>
        <w:rFonts w:hint="default"/>
        <w:lang w:val="en-US" w:eastAsia="en-US" w:bidi="ar-SA"/>
      </w:rPr>
    </w:lvl>
    <w:lvl w:ilvl="7" w:tplc="B88EB0EE">
      <w:numFmt w:val="bullet"/>
      <w:lvlText w:val="•"/>
      <w:lvlJc w:val="left"/>
      <w:pPr>
        <w:ind w:left="7452" w:hanging="476"/>
      </w:pPr>
      <w:rPr>
        <w:rFonts w:hint="default"/>
        <w:lang w:val="en-US" w:eastAsia="en-US" w:bidi="ar-SA"/>
      </w:rPr>
    </w:lvl>
    <w:lvl w:ilvl="8" w:tplc="516CF412">
      <w:numFmt w:val="bullet"/>
      <w:lvlText w:val="•"/>
      <w:lvlJc w:val="left"/>
      <w:pPr>
        <w:ind w:left="8328" w:hanging="476"/>
      </w:pPr>
      <w:rPr>
        <w:rFonts w:hint="default"/>
        <w:lang w:val="en-US" w:eastAsia="en-US" w:bidi="ar-SA"/>
      </w:rPr>
    </w:lvl>
  </w:abstractNum>
  <w:abstractNum w:abstractNumId="4" w15:restartNumberingAfterBreak="0">
    <w:nsid w:val="3E894CED"/>
    <w:multiLevelType w:val="multilevel"/>
    <w:tmpl w:val="D85493DA"/>
    <w:lvl w:ilvl="0">
      <w:start w:val="16"/>
      <w:numFmt w:val="decimal"/>
      <w:lvlText w:val="%1"/>
      <w:lvlJc w:val="left"/>
      <w:pPr>
        <w:ind w:left="1310" w:hanging="399"/>
        <w:jc w:val="left"/>
      </w:pPr>
      <w:rPr>
        <w:rFonts w:hint="default"/>
        <w:lang w:val="en-US" w:eastAsia="en-US" w:bidi="ar-SA"/>
      </w:rPr>
    </w:lvl>
    <w:lvl w:ilvl="1">
      <w:start w:val="1"/>
      <w:numFmt w:val="decimal"/>
      <w:lvlText w:val="%1.%2"/>
      <w:lvlJc w:val="left"/>
      <w:pPr>
        <w:ind w:left="1310" w:hanging="399"/>
        <w:jc w:val="left"/>
      </w:pPr>
      <w:rPr>
        <w:rFonts w:ascii="Calibri" w:eastAsia="Calibri" w:hAnsi="Calibri" w:cs="Calibri" w:hint="default"/>
        <w:b w:val="0"/>
        <w:bCs w:val="0"/>
        <w:i w:val="0"/>
        <w:iCs w:val="0"/>
        <w:spacing w:val="-1"/>
        <w:w w:val="99"/>
        <w:sz w:val="20"/>
        <w:szCs w:val="20"/>
        <w:lang w:val="en-US" w:eastAsia="en-US" w:bidi="ar-SA"/>
      </w:rPr>
    </w:lvl>
    <w:lvl w:ilvl="2">
      <w:start w:val="1"/>
      <w:numFmt w:val="decimal"/>
      <w:lvlText w:val="%3."/>
      <w:lvlJc w:val="left"/>
      <w:pPr>
        <w:ind w:left="1799" w:hanging="197"/>
        <w:jc w:val="left"/>
      </w:pPr>
      <w:rPr>
        <w:rFonts w:ascii="Calibri" w:eastAsia="Calibri" w:hAnsi="Calibri" w:cs="Calibri" w:hint="default"/>
        <w:b w:val="0"/>
        <w:bCs w:val="0"/>
        <w:i w:val="0"/>
        <w:iCs w:val="0"/>
        <w:spacing w:val="-1"/>
        <w:w w:val="99"/>
        <w:sz w:val="20"/>
        <w:szCs w:val="20"/>
        <w:lang w:val="en-US" w:eastAsia="en-US" w:bidi="ar-SA"/>
      </w:rPr>
    </w:lvl>
    <w:lvl w:ilvl="3">
      <w:numFmt w:val="bullet"/>
      <w:lvlText w:val="•"/>
      <w:lvlJc w:val="left"/>
      <w:pPr>
        <w:ind w:left="3640" w:hanging="197"/>
      </w:pPr>
      <w:rPr>
        <w:rFonts w:hint="default"/>
        <w:lang w:val="en-US" w:eastAsia="en-US" w:bidi="ar-SA"/>
      </w:rPr>
    </w:lvl>
    <w:lvl w:ilvl="4">
      <w:numFmt w:val="bullet"/>
      <w:lvlText w:val="•"/>
      <w:lvlJc w:val="left"/>
      <w:pPr>
        <w:ind w:left="4560" w:hanging="197"/>
      </w:pPr>
      <w:rPr>
        <w:rFonts w:hint="default"/>
        <w:lang w:val="en-US" w:eastAsia="en-US" w:bidi="ar-SA"/>
      </w:rPr>
    </w:lvl>
    <w:lvl w:ilvl="5">
      <w:numFmt w:val="bullet"/>
      <w:lvlText w:val="•"/>
      <w:lvlJc w:val="left"/>
      <w:pPr>
        <w:ind w:left="5480" w:hanging="197"/>
      </w:pPr>
      <w:rPr>
        <w:rFonts w:hint="default"/>
        <w:lang w:val="en-US" w:eastAsia="en-US" w:bidi="ar-SA"/>
      </w:rPr>
    </w:lvl>
    <w:lvl w:ilvl="6">
      <w:numFmt w:val="bullet"/>
      <w:lvlText w:val="•"/>
      <w:lvlJc w:val="left"/>
      <w:pPr>
        <w:ind w:left="6400" w:hanging="197"/>
      </w:pPr>
      <w:rPr>
        <w:rFonts w:hint="default"/>
        <w:lang w:val="en-US" w:eastAsia="en-US" w:bidi="ar-SA"/>
      </w:rPr>
    </w:lvl>
    <w:lvl w:ilvl="7">
      <w:numFmt w:val="bullet"/>
      <w:lvlText w:val="•"/>
      <w:lvlJc w:val="left"/>
      <w:pPr>
        <w:ind w:left="7320" w:hanging="197"/>
      </w:pPr>
      <w:rPr>
        <w:rFonts w:hint="default"/>
        <w:lang w:val="en-US" w:eastAsia="en-US" w:bidi="ar-SA"/>
      </w:rPr>
    </w:lvl>
    <w:lvl w:ilvl="8">
      <w:numFmt w:val="bullet"/>
      <w:lvlText w:val="•"/>
      <w:lvlJc w:val="left"/>
      <w:pPr>
        <w:ind w:left="8240" w:hanging="197"/>
      </w:pPr>
      <w:rPr>
        <w:rFonts w:hint="default"/>
        <w:lang w:val="en-US" w:eastAsia="en-US" w:bidi="ar-SA"/>
      </w:rPr>
    </w:lvl>
  </w:abstractNum>
  <w:abstractNum w:abstractNumId="5" w15:restartNumberingAfterBreak="0">
    <w:nsid w:val="44424F85"/>
    <w:multiLevelType w:val="hybridMultilevel"/>
    <w:tmpl w:val="DB3288E8"/>
    <w:lvl w:ilvl="0" w:tplc="BE9CEABA">
      <w:start w:val="1"/>
      <w:numFmt w:val="decimal"/>
      <w:lvlText w:val="(%1)"/>
      <w:lvlJc w:val="left"/>
      <w:pPr>
        <w:ind w:left="1310" w:hanging="476"/>
        <w:jc w:val="left"/>
      </w:pPr>
      <w:rPr>
        <w:rFonts w:ascii="Calibri" w:eastAsia="Calibri" w:hAnsi="Calibri" w:cs="Calibri" w:hint="default"/>
        <w:b w:val="0"/>
        <w:bCs w:val="0"/>
        <w:i w:val="0"/>
        <w:iCs w:val="0"/>
        <w:spacing w:val="-1"/>
        <w:w w:val="99"/>
        <w:sz w:val="20"/>
        <w:szCs w:val="20"/>
        <w:lang w:val="en-US" w:eastAsia="en-US" w:bidi="ar-SA"/>
      </w:rPr>
    </w:lvl>
    <w:lvl w:ilvl="1" w:tplc="6332FC64">
      <w:numFmt w:val="bullet"/>
      <w:lvlText w:val="•"/>
      <w:lvlJc w:val="left"/>
      <w:pPr>
        <w:ind w:left="2196" w:hanging="476"/>
      </w:pPr>
      <w:rPr>
        <w:rFonts w:hint="default"/>
        <w:lang w:val="en-US" w:eastAsia="en-US" w:bidi="ar-SA"/>
      </w:rPr>
    </w:lvl>
    <w:lvl w:ilvl="2" w:tplc="4BB24442">
      <w:numFmt w:val="bullet"/>
      <w:lvlText w:val="•"/>
      <w:lvlJc w:val="left"/>
      <w:pPr>
        <w:ind w:left="3072" w:hanging="476"/>
      </w:pPr>
      <w:rPr>
        <w:rFonts w:hint="default"/>
        <w:lang w:val="en-US" w:eastAsia="en-US" w:bidi="ar-SA"/>
      </w:rPr>
    </w:lvl>
    <w:lvl w:ilvl="3" w:tplc="08BC7298">
      <w:numFmt w:val="bullet"/>
      <w:lvlText w:val="•"/>
      <w:lvlJc w:val="left"/>
      <w:pPr>
        <w:ind w:left="3948" w:hanging="476"/>
      </w:pPr>
      <w:rPr>
        <w:rFonts w:hint="default"/>
        <w:lang w:val="en-US" w:eastAsia="en-US" w:bidi="ar-SA"/>
      </w:rPr>
    </w:lvl>
    <w:lvl w:ilvl="4" w:tplc="B8B2F716">
      <w:numFmt w:val="bullet"/>
      <w:lvlText w:val="•"/>
      <w:lvlJc w:val="left"/>
      <w:pPr>
        <w:ind w:left="4824" w:hanging="476"/>
      </w:pPr>
      <w:rPr>
        <w:rFonts w:hint="default"/>
        <w:lang w:val="en-US" w:eastAsia="en-US" w:bidi="ar-SA"/>
      </w:rPr>
    </w:lvl>
    <w:lvl w:ilvl="5" w:tplc="965CD930">
      <w:numFmt w:val="bullet"/>
      <w:lvlText w:val="•"/>
      <w:lvlJc w:val="left"/>
      <w:pPr>
        <w:ind w:left="5700" w:hanging="476"/>
      </w:pPr>
      <w:rPr>
        <w:rFonts w:hint="default"/>
        <w:lang w:val="en-US" w:eastAsia="en-US" w:bidi="ar-SA"/>
      </w:rPr>
    </w:lvl>
    <w:lvl w:ilvl="6" w:tplc="85B635D6">
      <w:numFmt w:val="bullet"/>
      <w:lvlText w:val="•"/>
      <w:lvlJc w:val="left"/>
      <w:pPr>
        <w:ind w:left="6576" w:hanging="476"/>
      </w:pPr>
      <w:rPr>
        <w:rFonts w:hint="default"/>
        <w:lang w:val="en-US" w:eastAsia="en-US" w:bidi="ar-SA"/>
      </w:rPr>
    </w:lvl>
    <w:lvl w:ilvl="7" w:tplc="BF8626F4">
      <w:numFmt w:val="bullet"/>
      <w:lvlText w:val="•"/>
      <w:lvlJc w:val="left"/>
      <w:pPr>
        <w:ind w:left="7452" w:hanging="476"/>
      </w:pPr>
      <w:rPr>
        <w:rFonts w:hint="default"/>
        <w:lang w:val="en-US" w:eastAsia="en-US" w:bidi="ar-SA"/>
      </w:rPr>
    </w:lvl>
    <w:lvl w:ilvl="8" w:tplc="A9849960">
      <w:numFmt w:val="bullet"/>
      <w:lvlText w:val="•"/>
      <w:lvlJc w:val="left"/>
      <w:pPr>
        <w:ind w:left="8328" w:hanging="476"/>
      </w:pPr>
      <w:rPr>
        <w:rFonts w:hint="default"/>
        <w:lang w:val="en-US" w:eastAsia="en-US" w:bidi="ar-SA"/>
      </w:rPr>
    </w:lvl>
  </w:abstractNum>
  <w:abstractNum w:abstractNumId="6" w15:restartNumberingAfterBreak="0">
    <w:nsid w:val="44D30F06"/>
    <w:multiLevelType w:val="hybridMultilevel"/>
    <w:tmpl w:val="0794FC1E"/>
    <w:lvl w:ilvl="0" w:tplc="A4C21C4E">
      <w:start w:val="1"/>
      <w:numFmt w:val="lowerLetter"/>
      <w:lvlText w:val="(%1)"/>
      <w:lvlJc w:val="left"/>
      <w:pPr>
        <w:ind w:left="1310" w:hanging="476"/>
        <w:jc w:val="left"/>
      </w:pPr>
      <w:rPr>
        <w:rFonts w:ascii="Calibri" w:eastAsia="Calibri" w:hAnsi="Calibri" w:cs="Calibri" w:hint="default"/>
        <w:b w:val="0"/>
        <w:bCs w:val="0"/>
        <w:i w:val="0"/>
        <w:iCs w:val="0"/>
        <w:spacing w:val="-1"/>
        <w:w w:val="99"/>
        <w:sz w:val="20"/>
        <w:szCs w:val="20"/>
        <w:lang w:val="en-US" w:eastAsia="en-US" w:bidi="ar-SA"/>
      </w:rPr>
    </w:lvl>
    <w:lvl w:ilvl="1" w:tplc="2AFEB7AE">
      <w:start w:val="1"/>
      <w:numFmt w:val="decimal"/>
      <w:lvlText w:val="%2."/>
      <w:lvlJc w:val="left"/>
      <w:pPr>
        <w:ind w:left="1785" w:hanging="476"/>
        <w:jc w:val="left"/>
      </w:pPr>
      <w:rPr>
        <w:rFonts w:ascii="Calibri" w:eastAsia="Calibri" w:hAnsi="Calibri" w:cs="Calibri" w:hint="default"/>
        <w:b w:val="0"/>
        <w:bCs w:val="0"/>
        <w:i w:val="0"/>
        <w:iCs w:val="0"/>
        <w:spacing w:val="-1"/>
        <w:w w:val="99"/>
        <w:sz w:val="20"/>
        <w:szCs w:val="20"/>
        <w:lang w:val="en-US" w:eastAsia="en-US" w:bidi="ar-SA"/>
      </w:rPr>
    </w:lvl>
    <w:lvl w:ilvl="2" w:tplc="07163050">
      <w:numFmt w:val="bullet"/>
      <w:lvlText w:val="•"/>
      <w:lvlJc w:val="left"/>
      <w:pPr>
        <w:ind w:left="2702" w:hanging="476"/>
      </w:pPr>
      <w:rPr>
        <w:rFonts w:hint="default"/>
        <w:lang w:val="en-US" w:eastAsia="en-US" w:bidi="ar-SA"/>
      </w:rPr>
    </w:lvl>
    <w:lvl w:ilvl="3" w:tplc="D23AB8BE">
      <w:numFmt w:val="bullet"/>
      <w:lvlText w:val="•"/>
      <w:lvlJc w:val="left"/>
      <w:pPr>
        <w:ind w:left="3624" w:hanging="476"/>
      </w:pPr>
      <w:rPr>
        <w:rFonts w:hint="default"/>
        <w:lang w:val="en-US" w:eastAsia="en-US" w:bidi="ar-SA"/>
      </w:rPr>
    </w:lvl>
    <w:lvl w:ilvl="4" w:tplc="C3E80EAA">
      <w:numFmt w:val="bullet"/>
      <w:lvlText w:val="•"/>
      <w:lvlJc w:val="left"/>
      <w:pPr>
        <w:ind w:left="4546" w:hanging="476"/>
      </w:pPr>
      <w:rPr>
        <w:rFonts w:hint="default"/>
        <w:lang w:val="en-US" w:eastAsia="en-US" w:bidi="ar-SA"/>
      </w:rPr>
    </w:lvl>
    <w:lvl w:ilvl="5" w:tplc="E1E83F86">
      <w:numFmt w:val="bullet"/>
      <w:lvlText w:val="•"/>
      <w:lvlJc w:val="left"/>
      <w:pPr>
        <w:ind w:left="5468" w:hanging="476"/>
      </w:pPr>
      <w:rPr>
        <w:rFonts w:hint="default"/>
        <w:lang w:val="en-US" w:eastAsia="en-US" w:bidi="ar-SA"/>
      </w:rPr>
    </w:lvl>
    <w:lvl w:ilvl="6" w:tplc="48CAF4E2">
      <w:numFmt w:val="bullet"/>
      <w:lvlText w:val="•"/>
      <w:lvlJc w:val="left"/>
      <w:pPr>
        <w:ind w:left="6391" w:hanging="476"/>
      </w:pPr>
      <w:rPr>
        <w:rFonts w:hint="default"/>
        <w:lang w:val="en-US" w:eastAsia="en-US" w:bidi="ar-SA"/>
      </w:rPr>
    </w:lvl>
    <w:lvl w:ilvl="7" w:tplc="3FAC1C96">
      <w:numFmt w:val="bullet"/>
      <w:lvlText w:val="•"/>
      <w:lvlJc w:val="left"/>
      <w:pPr>
        <w:ind w:left="7313" w:hanging="476"/>
      </w:pPr>
      <w:rPr>
        <w:rFonts w:hint="default"/>
        <w:lang w:val="en-US" w:eastAsia="en-US" w:bidi="ar-SA"/>
      </w:rPr>
    </w:lvl>
    <w:lvl w:ilvl="8" w:tplc="27F072DE">
      <w:numFmt w:val="bullet"/>
      <w:lvlText w:val="•"/>
      <w:lvlJc w:val="left"/>
      <w:pPr>
        <w:ind w:left="8235" w:hanging="476"/>
      </w:pPr>
      <w:rPr>
        <w:rFonts w:hint="default"/>
        <w:lang w:val="en-US" w:eastAsia="en-US" w:bidi="ar-SA"/>
      </w:rPr>
    </w:lvl>
  </w:abstractNum>
  <w:abstractNum w:abstractNumId="7" w15:restartNumberingAfterBreak="0">
    <w:nsid w:val="4A375566"/>
    <w:multiLevelType w:val="hybridMultilevel"/>
    <w:tmpl w:val="CC36B918"/>
    <w:lvl w:ilvl="0" w:tplc="59A6A0B2">
      <w:start w:val="1"/>
      <w:numFmt w:val="decimal"/>
      <w:lvlText w:val="%1."/>
      <w:lvlJc w:val="left"/>
      <w:pPr>
        <w:ind w:left="1310" w:hanging="476"/>
        <w:jc w:val="left"/>
      </w:pPr>
      <w:rPr>
        <w:rFonts w:ascii="Calibri" w:eastAsia="Calibri" w:hAnsi="Calibri" w:cs="Calibri" w:hint="default"/>
        <w:b w:val="0"/>
        <w:bCs w:val="0"/>
        <w:i w:val="0"/>
        <w:iCs w:val="0"/>
        <w:spacing w:val="-1"/>
        <w:w w:val="99"/>
        <w:sz w:val="20"/>
        <w:szCs w:val="20"/>
        <w:lang w:val="en-US" w:eastAsia="en-US" w:bidi="ar-SA"/>
      </w:rPr>
    </w:lvl>
    <w:lvl w:ilvl="1" w:tplc="463CEB3C">
      <w:numFmt w:val="bullet"/>
      <w:lvlText w:val="•"/>
      <w:lvlJc w:val="left"/>
      <w:pPr>
        <w:ind w:left="2196" w:hanging="476"/>
      </w:pPr>
      <w:rPr>
        <w:rFonts w:hint="default"/>
        <w:lang w:val="en-US" w:eastAsia="en-US" w:bidi="ar-SA"/>
      </w:rPr>
    </w:lvl>
    <w:lvl w:ilvl="2" w:tplc="F4224954">
      <w:numFmt w:val="bullet"/>
      <w:lvlText w:val="•"/>
      <w:lvlJc w:val="left"/>
      <w:pPr>
        <w:ind w:left="3072" w:hanging="476"/>
      </w:pPr>
      <w:rPr>
        <w:rFonts w:hint="default"/>
        <w:lang w:val="en-US" w:eastAsia="en-US" w:bidi="ar-SA"/>
      </w:rPr>
    </w:lvl>
    <w:lvl w:ilvl="3" w:tplc="851A9D6A">
      <w:numFmt w:val="bullet"/>
      <w:lvlText w:val="•"/>
      <w:lvlJc w:val="left"/>
      <w:pPr>
        <w:ind w:left="3948" w:hanging="476"/>
      </w:pPr>
      <w:rPr>
        <w:rFonts w:hint="default"/>
        <w:lang w:val="en-US" w:eastAsia="en-US" w:bidi="ar-SA"/>
      </w:rPr>
    </w:lvl>
    <w:lvl w:ilvl="4" w:tplc="6AD28F88">
      <w:numFmt w:val="bullet"/>
      <w:lvlText w:val="•"/>
      <w:lvlJc w:val="left"/>
      <w:pPr>
        <w:ind w:left="4824" w:hanging="476"/>
      </w:pPr>
      <w:rPr>
        <w:rFonts w:hint="default"/>
        <w:lang w:val="en-US" w:eastAsia="en-US" w:bidi="ar-SA"/>
      </w:rPr>
    </w:lvl>
    <w:lvl w:ilvl="5" w:tplc="BDF04272">
      <w:numFmt w:val="bullet"/>
      <w:lvlText w:val="•"/>
      <w:lvlJc w:val="left"/>
      <w:pPr>
        <w:ind w:left="5700" w:hanging="476"/>
      </w:pPr>
      <w:rPr>
        <w:rFonts w:hint="default"/>
        <w:lang w:val="en-US" w:eastAsia="en-US" w:bidi="ar-SA"/>
      </w:rPr>
    </w:lvl>
    <w:lvl w:ilvl="6" w:tplc="A1C69748">
      <w:numFmt w:val="bullet"/>
      <w:lvlText w:val="•"/>
      <w:lvlJc w:val="left"/>
      <w:pPr>
        <w:ind w:left="6576" w:hanging="476"/>
      </w:pPr>
      <w:rPr>
        <w:rFonts w:hint="default"/>
        <w:lang w:val="en-US" w:eastAsia="en-US" w:bidi="ar-SA"/>
      </w:rPr>
    </w:lvl>
    <w:lvl w:ilvl="7" w:tplc="2D4037C6">
      <w:numFmt w:val="bullet"/>
      <w:lvlText w:val="•"/>
      <w:lvlJc w:val="left"/>
      <w:pPr>
        <w:ind w:left="7452" w:hanging="476"/>
      </w:pPr>
      <w:rPr>
        <w:rFonts w:hint="default"/>
        <w:lang w:val="en-US" w:eastAsia="en-US" w:bidi="ar-SA"/>
      </w:rPr>
    </w:lvl>
    <w:lvl w:ilvl="8" w:tplc="0EE6086E">
      <w:numFmt w:val="bullet"/>
      <w:lvlText w:val="•"/>
      <w:lvlJc w:val="left"/>
      <w:pPr>
        <w:ind w:left="8328" w:hanging="476"/>
      </w:pPr>
      <w:rPr>
        <w:rFonts w:hint="default"/>
        <w:lang w:val="en-US" w:eastAsia="en-US" w:bidi="ar-SA"/>
      </w:rPr>
    </w:lvl>
  </w:abstractNum>
  <w:abstractNum w:abstractNumId="8" w15:restartNumberingAfterBreak="0">
    <w:nsid w:val="56780D4A"/>
    <w:multiLevelType w:val="hybridMultilevel"/>
    <w:tmpl w:val="1D4C63C2"/>
    <w:lvl w:ilvl="0" w:tplc="65E22DDA">
      <w:start w:val="1"/>
      <w:numFmt w:val="decimal"/>
      <w:lvlText w:val="%1."/>
      <w:lvlJc w:val="left"/>
      <w:pPr>
        <w:ind w:left="1310" w:hanging="476"/>
        <w:jc w:val="left"/>
      </w:pPr>
      <w:rPr>
        <w:rFonts w:ascii="Calibri" w:eastAsia="Calibri" w:hAnsi="Calibri" w:cs="Calibri" w:hint="default"/>
        <w:b w:val="0"/>
        <w:bCs w:val="0"/>
        <w:i w:val="0"/>
        <w:iCs w:val="0"/>
        <w:spacing w:val="-1"/>
        <w:w w:val="99"/>
        <w:sz w:val="20"/>
        <w:szCs w:val="20"/>
        <w:lang w:val="en-US" w:eastAsia="en-US" w:bidi="ar-SA"/>
      </w:rPr>
    </w:lvl>
    <w:lvl w:ilvl="1" w:tplc="66B0E99C">
      <w:numFmt w:val="bullet"/>
      <w:lvlText w:val="•"/>
      <w:lvlJc w:val="left"/>
      <w:pPr>
        <w:ind w:left="2196" w:hanging="476"/>
      </w:pPr>
      <w:rPr>
        <w:rFonts w:hint="default"/>
        <w:lang w:val="en-US" w:eastAsia="en-US" w:bidi="ar-SA"/>
      </w:rPr>
    </w:lvl>
    <w:lvl w:ilvl="2" w:tplc="B40266EC">
      <w:numFmt w:val="bullet"/>
      <w:lvlText w:val="•"/>
      <w:lvlJc w:val="left"/>
      <w:pPr>
        <w:ind w:left="3072" w:hanging="476"/>
      </w:pPr>
      <w:rPr>
        <w:rFonts w:hint="default"/>
        <w:lang w:val="en-US" w:eastAsia="en-US" w:bidi="ar-SA"/>
      </w:rPr>
    </w:lvl>
    <w:lvl w:ilvl="3" w:tplc="F17CEA0C">
      <w:numFmt w:val="bullet"/>
      <w:lvlText w:val="•"/>
      <w:lvlJc w:val="left"/>
      <w:pPr>
        <w:ind w:left="3948" w:hanging="476"/>
      </w:pPr>
      <w:rPr>
        <w:rFonts w:hint="default"/>
        <w:lang w:val="en-US" w:eastAsia="en-US" w:bidi="ar-SA"/>
      </w:rPr>
    </w:lvl>
    <w:lvl w:ilvl="4" w:tplc="4C12E792">
      <w:numFmt w:val="bullet"/>
      <w:lvlText w:val="•"/>
      <w:lvlJc w:val="left"/>
      <w:pPr>
        <w:ind w:left="4824" w:hanging="476"/>
      </w:pPr>
      <w:rPr>
        <w:rFonts w:hint="default"/>
        <w:lang w:val="en-US" w:eastAsia="en-US" w:bidi="ar-SA"/>
      </w:rPr>
    </w:lvl>
    <w:lvl w:ilvl="5" w:tplc="81D65B6E">
      <w:numFmt w:val="bullet"/>
      <w:lvlText w:val="•"/>
      <w:lvlJc w:val="left"/>
      <w:pPr>
        <w:ind w:left="5700" w:hanging="476"/>
      </w:pPr>
      <w:rPr>
        <w:rFonts w:hint="default"/>
        <w:lang w:val="en-US" w:eastAsia="en-US" w:bidi="ar-SA"/>
      </w:rPr>
    </w:lvl>
    <w:lvl w:ilvl="6" w:tplc="0388DBA2">
      <w:numFmt w:val="bullet"/>
      <w:lvlText w:val="•"/>
      <w:lvlJc w:val="left"/>
      <w:pPr>
        <w:ind w:left="6576" w:hanging="476"/>
      </w:pPr>
      <w:rPr>
        <w:rFonts w:hint="default"/>
        <w:lang w:val="en-US" w:eastAsia="en-US" w:bidi="ar-SA"/>
      </w:rPr>
    </w:lvl>
    <w:lvl w:ilvl="7" w:tplc="7B8AB9E0">
      <w:numFmt w:val="bullet"/>
      <w:lvlText w:val="•"/>
      <w:lvlJc w:val="left"/>
      <w:pPr>
        <w:ind w:left="7452" w:hanging="476"/>
      </w:pPr>
      <w:rPr>
        <w:rFonts w:hint="default"/>
        <w:lang w:val="en-US" w:eastAsia="en-US" w:bidi="ar-SA"/>
      </w:rPr>
    </w:lvl>
    <w:lvl w:ilvl="8" w:tplc="3B3490E4">
      <w:numFmt w:val="bullet"/>
      <w:lvlText w:val="•"/>
      <w:lvlJc w:val="left"/>
      <w:pPr>
        <w:ind w:left="8328" w:hanging="476"/>
      </w:pPr>
      <w:rPr>
        <w:rFonts w:hint="default"/>
        <w:lang w:val="en-US" w:eastAsia="en-US" w:bidi="ar-SA"/>
      </w:rPr>
    </w:lvl>
  </w:abstractNum>
  <w:abstractNum w:abstractNumId="9" w15:restartNumberingAfterBreak="0">
    <w:nsid w:val="594E4163"/>
    <w:multiLevelType w:val="hybridMultilevel"/>
    <w:tmpl w:val="53ECD94C"/>
    <w:lvl w:ilvl="0" w:tplc="BDE2176C">
      <w:start w:val="1"/>
      <w:numFmt w:val="decimal"/>
      <w:lvlText w:val="%1."/>
      <w:lvlJc w:val="left"/>
      <w:pPr>
        <w:ind w:left="834" w:hanging="476"/>
        <w:jc w:val="left"/>
      </w:pPr>
      <w:rPr>
        <w:rFonts w:ascii="Calibri" w:eastAsia="Calibri" w:hAnsi="Calibri" w:cs="Calibri" w:hint="default"/>
        <w:b w:val="0"/>
        <w:bCs w:val="0"/>
        <w:i w:val="0"/>
        <w:iCs w:val="0"/>
        <w:spacing w:val="-1"/>
        <w:w w:val="99"/>
        <w:sz w:val="20"/>
        <w:szCs w:val="20"/>
        <w:lang w:val="en-US" w:eastAsia="en-US" w:bidi="ar-SA"/>
      </w:rPr>
    </w:lvl>
    <w:lvl w:ilvl="1" w:tplc="0AEEB3BA">
      <w:numFmt w:val="bullet"/>
      <w:lvlText w:val="•"/>
      <w:lvlJc w:val="left"/>
      <w:pPr>
        <w:ind w:left="1764" w:hanging="476"/>
      </w:pPr>
      <w:rPr>
        <w:rFonts w:hint="default"/>
        <w:lang w:val="en-US" w:eastAsia="en-US" w:bidi="ar-SA"/>
      </w:rPr>
    </w:lvl>
    <w:lvl w:ilvl="2" w:tplc="5C3CD900">
      <w:numFmt w:val="bullet"/>
      <w:lvlText w:val="•"/>
      <w:lvlJc w:val="left"/>
      <w:pPr>
        <w:ind w:left="2688" w:hanging="476"/>
      </w:pPr>
      <w:rPr>
        <w:rFonts w:hint="default"/>
        <w:lang w:val="en-US" w:eastAsia="en-US" w:bidi="ar-SA"/>
      </w:rPr>
    </w:lvl>
    <w:lvl w:ilvl="3" w:tplc="7E96AD74">
      <w:numFmt w:val="bullet"/>
      <w:lvlText w:val="•"/>
      <w:lvlJc w:val="left"/>
      <w:pPr>
        <w:ind w:left="3612" w:hanging="476"/>
      </w:pPr>
      <w:rPr>
        <w:rFonts w:hint="default"/>
        <w:lang w:val="en-US" w:eastAsia="en-US" w:bidi="ar-SA"/>
      </w:rPr>
    </w:lvl>
    <w:lvl w:ilvl="4" w:tplc="D828EE7E">
      <w:numFmt w:val="bullet"/>
      <w:lvlText w:val="•"/>
      <w:lvlJc w:val="left"/>
      <w:pPr>
        <w:ind w:left="4536" w:hanging="476"/>
      </w:pPr>
      <w:rPr>
        <w:rFonts w:hint="default"/>
        <w:lang w:val="en-US" w:eastAsia="en-US" w:bidi="ar-SA"/>
      </w:rPr>
    </w:lvl>
    <w:lvl w:ilvl="5" w:tplc="11D21544">
      <w:numFmt w:val="bullet"/>
      <w:lvlText w:val="•"/>
      <w:lvlJc w:val="left"/>
      <w:pPr>
        <w:ind w:left="5460" w:hanging="476"/>
      </w:pPr>
      <w:rPr>
        <w:rFonts w:hint="default"/>
        <w:lang w:val="en-US" w:eastAsia="en-US" w:bidi="ar-SA"/>
      </w:rPr>
    </w:lvl>
    <w:lvl w:ilvl="6" w:tplc="3F864F3C">
      <w:numFmt w:val="bullet"/>
      <w:lvlText w:val="•"/>
      <w:lvlJc w:val="left"/>
      <w:pPr>
        <w:ind w:left="6384" w:hanging="476"/>
      </w:pPr>
      <w:rPr>
        <w:rFonts w:hint="default"/>
        <w:lang w:val="en-US" w:eastAsia="en-US" w:bidi="ar-SA"/>
      </w:rPr>
    </w:lvl>
    <w:lvl w:ilvl="7" w:tplc="2EC21464">
      <w:numFmt w:val="bullet"/>
      <w:lvlText w:val="•"/>
      <w:lvlJc w:val="left"/>
      <w:pPr>
        <w:ind w:left="7308" w:hanging="476"/>
      </w:pPr>
      <w:rPr>
        <w:rFonts w:hint="default"/>
        <w:lang w:val="en-US" w:eastAsia="en-US" w:bidi="ar-SA"/>
      </w:rPr>
    </w:lvl>
    <w:lvl w:ilvl="8" w:tplc="C660009C">
      <w:numFmt w:val="bullet"/>
      <w:lvlText w:val="•"/>
      <w:lvlJc w:val="left"/>
      <w:pPr>
        <w:ind w:left="8232" w:hanging="476"/>
      </w:pPr>
      <w:rPr>
        <w:rFonts w:hint="default"/>
        <w:lang w:val="en-US" w:eastAsia="en-US" w:bidi="ar-SA"/>
      </w:rPr>
    </w:lvl>
  </w:abstractNum>
  <w:abstractNum w:abstractNumId="10" w15:restartNumberingAfterBreak="0">
    <w:nsid w:val="5BB20DB4"/>
    <w:multiLevelType w:val="hybridMultilevel"/>
    <w:tmpl w:val="D76276E6"/>
    <w:lvl w:ilvl="0" w:tplc="DFC04C8E">
      <w:start w:val="1"/>
      <w:numFmt w:val="lowerLetter"/>
      <w:lvlText w:val="(%1)"/>
      <w:lvlJc w:val="left"/>
      <w:pPr>
        <w:ind w:left="1310" w:hanging="476"/>
        <w:jc w:val="left"/>
      </w:pPr>
      <w:rPr>
        <w:rFonts w:ascii="Calibri" w:eastAsia="Calibri" w:hAnsi="Calibri" w:cs="Calibri" w:hint="default"/>
        <w:b w:val="0"/>
        <w:bCs w:val="0"/>
        <w:i w:val="0"/>
        <w:iCs w:val="0"/>
        <w:spacing w:val="-1"/>
        <w:w w:val="99"/>
        <w:sz w:val="20"/>
        <w:szCs w:val="20"/>
        <w:lang w:val="en-US" w:eastAsia="en-US" w:bidi="ar-SA"/>
      </w:rPr>
    </w:lvl>
    <w:lvl w:ilvl="1" w:tplc="79AC5798">
      <w:numFmt w:val="bullet"/>
      <w:lvlText w:val="•"/>
      <w:lvlJc w:val="left"/>
      <w:pPr>
        <w:ind w:left="2196" w:hanging="476"/>
      </w:pPr>
      <w:rPr>
        <w:rFonts w:hint="default"/>
        <w:lang w:val="en-US" w:eastAsia="en-US" w:bidi="ar-SA"/>
      </w:rPr>
    </w:lvl>
    <w:lvl w:ilvl="2" w:tplc="F76A35A2">
      <w:numFmt w:val="bullet"/>
      <w:lvlText w:val="•"/>
      <w:lvlJc w:val="left"/>
      <w:pPr>
        <w:ind w:left="3072" w:hanging="476"/>
      </w:pPr>
      <w:rPr>
        <w:rFonts w:hint="default"/>
        <w:lang w:val="en-US" w:eastAsia="en-US" w:bidi="ar-SA"/>
      </w:rPr>
    </w:lvl>
    <w:lvl w:ilvl="3" w:tplc="FE98DA7A">
      <w:numFmt w:val="bullet"/>
      <w:lvlText w:val="•"/>
      <w:lvlJc w:val="left"/>
      <w:pPr>
        <w:ind w:left="3948" w:hanging="476"/>
      </w:pPr>
      <w:rPr>
        <w:rFonts w:hint="default"/>
        <w:lang w:val="en-US" w:eastAsia="en-US" w:bidi="ar-SA"/>
      </w:rPr>
    </w:lvl>
    <w:lvl w:ilvl="4" w:tplc="163E9C94">
      <w:numFmt w:val="bullet"/>
      <w:lvlText w:val="•"/>
      <w:lvlJc w:val="left"/>
      <w:pPr>
        <w:ind w:left="4824" w:hanging="476"/>
      </w:pPr>
      <w:rPr>
        <w:rFonts w:hint="default"/>
        <w:lang w:val="en-US" w:eastAsia="en-US" w:bidi="ar-SA"/>
      </w:rPr>
    </w:lvl>
    <w:lvl w:ilvl="5" w:tplc="862E3AC0">
      <w:numFmt w:val="bullet"/>
      <w:lvlText w:val="•"/>
      <w:lvlJc w:val="left"/>
      <w:pPr>
        <w:ind w:left="5700" w:hanging="476"/>
      </w:pPr>
      <w:rPr>
        <w:rFonts w:hint="default"/>
        <w:lang w:val="en-US" w:eastAsia="en-US" w:bidi="ar-SA"/>
      </w:rPr>
    </w:lvl>
    <w:lvl w:ilvl="6" w:tplc="6A085460">
      <w:numFmt w:val="bullet"/>
      <w:lvlText w:val="•"/>
      <w:lvlJc w:val="left"/>
      <w:pPr>
        <w:ind w:left="6576" w:hanging="476"/>
      </w:pPr>
      <w:rPr>
        <w:rFonts w:hint="default"/>
        <w:lang w:val="en-US" w:eastAsia="en-US" w:bidi="ar-SA"/>
      </w:rPr>
    </w:lvl>
    <w:lvl w:ilvl="7" w:tplc="4AEA55A6">
      <w:numFmt w:val="bullet"/>
      <w:lvlText w:val="•"/>
      <w:lvlJc w:val="left"/>
      <w:pPr>
        <w:ind w:left="7452" w:hanging="476"/>
      </w:pPr>
      <w:rPr>
        <w:rFonts w:hint="default"/>
        <w:lang w:val="en-US" w:eastAsia="en-US" w:bidi="ar-SA"/>
      </w:rPr>
    </w:lvl>
    <w:lvl w:ilvl="8" w:tplc="3B2EAB7C">
      <w:numFmt w:val="bullet"/>
      <w:lvlText w:val="•"/>
      <w:lvlJc w:val="left"/>
      <w:pPr>
        <w:ind w:left="8328" w:hanging="476"/>
      </w:pPr>
      <w:rPr>
        <w:rFonts w:hint="default"/>
        <w:lang w:val="en-US" w:eastAsia="en-US" w:bidi="ar-SA"/>
      </w:rPr>
    </w:lvl>
  </w:abstractNum>
  <w:abstractNum w:abstractNumId="11" w15:restartNumberingAfterBreak="0">
    <w:nsid w:val="5BFA4AF9"/>
    <w:multiLevelType w:val="hybridMultilevel"/>
    <w:tmpl w:val="E4726720"/>
    <w:lvl w:ilvl="0" w:tplc="A606D1EE">
      <w:start w:val="1"/>
      <w:numFmt w:val="decimal"/>
      <w:lvlText w:val="%1)"/>
      <w:lvlJc w:val="left"/>
      <w:pPr>
        <w:ind w:left="1194" w:hanging="360"/>
        <w:jc w:val="left"/>
      </w:pPr>
      <w:rPr>
        <w:rFonts w:ascii="Calibri" w:eastAsia="Calibri" w:hAnsi="Calibri" w:cs="Calibri" w:hint="default"/>
        <w:b/>
        <w:bCs/>
        <w:i w:val="0"/>
        <w:iCs w:val="0"/>
        <w:spacing w:val="-1"/>
        <w:w w:val="99"/>
        <w:sz w:val="20"/>
        <w:szCs w:val="20"/>
        <w:lang w:val="en-US" w:eastAsia="en-US" w:bidi="ar-SA"/>
      </w:rPr>
    </w:lvl>
    <w:lvl w:ilvl="1" w:tplc="0D5ABA46">
      <w:numFmt w:val="bullet"/>
      <w:lvlText w:val="•"/>
      <w:lvlJc w:val="left"/>
      <w:pPr>
        <w:ind w:left="2088" w:hanging="360"/>
      </w:pPr>
      <w:rPr>
        <w:rFonts w:hint="default"/>
        <w:lang w:val="en-US" w:eastAsia="en-US" w:bidi="ar-SA"/>
      </w:rPr>
    </w:lvl>
    <w:lvl w:ilvl="2" w:tplc="8668BF58">
      <w:numFmt w:val="bullet"/>
      <w:lvlText w:val="•"/>
      <w:lvlJc w:val="left"/>
      <w:pPr>
        <w:ind w:left="2976" w:hanging="360"/>
      </w:pPr>
      <w:rPr>
        <w:rFonts w:hint="default"/>
        <w:lang w:val="en-US" w:eastAsia="en-US" w:bidi="ar-SA"/>
      </w:rPr>
    </w:lvl>
    <w:lvl w:ilvl="3" w:tplc="0CFA2686">
      <w:numFmt w:val="bullet"/>
      <w:lvlText w:val="•"/>
      <w:lvlJc w:val="left"/>
      <w:pPr>
        <w:ind w:left="3864" w:hanging="360"/>
      </w:pPr>
      <w:rPr>
        <w:rFonts w:hint="default"/>
        <w:lang w:val="en-US" w:eastAsia="en-US" w:bidi="ar-SA"/>
      </w:rPr>
    </w:lvl>
    <w:lvl w:ilvl="4" w:tplc="59A6C9F0">
      <w:numFmt w:val="bullet"/>
      <w:lvlText w:val="•"/>
      <w:lvlJc w:val="left"/>
      <w:pPr>
        <w:ind w:left="4752" w:hanging="360"/>
      </w:pPr>
      <w:rPr>
        <w:rFonts w:hint="default"/>
        <w:lang w:val="en-US" w:eastAsia="en-US" w:bidi="ar-SA"/>
      </w:rPr>
    </w:lvl>
    <w:lvl w:ilvl="5" w:tplc="A8FA0386">
      <w:numFmt w:val="bullet"/>
      <w:lvlText w:val="•"/>
      <w:lvlJc w:val="left"/>
      <w:pPr>
        <w:ind w:left="5640" w:hanging="360"/>
      </w:pPr>
      <w:rPr>
        <w:rFonts w:hint="default"/>
        <w:lang w:val="en-US" w:eastAsia="en-US" w:bidi="ar-SA"/>
      </w:rPr>
    </w:lvl>
    <w:lvl w:ilvl="6" w:tplc="76C86EB0">
      <w:numFmt w:val="bullet"/>
      <w:lvlText w:val="•"/>
      <w:lvlJc w:val="left"/>
      <w:pPr>
        <w:ind w:left="6528" w:hanging="360"/>
      </w:pPr>
      <w:rPr>
        <w:rFonts w:hint="default"/>
        <w:lang w:val="en-US" w:eastAsia="en-US" w:bidi="ar-SA"/>
      </w:rPr>
    </w:lvl>
    <w:lvl w:ilvl="7" w:tplc="AD5E5CFE">
      <w:numFmt w:val="bullet"/>
      <w:lvlText w:val="•"/>
      <w:lvlJc w:val="left"/>
      <w:pPr>
        <w:ind w:left="7416" w:hanging="360"/>
      </w:pPr>
      <w:rPr>
        <w:rFonts w:hint="default"/>
        <w:lang w:val="en-US" w:eastAsia="en-US" w:bidi="ar-SA"/>
      </w:rPr>
    </w:lvl>
    <w:lvl w:ilvl="8" w:tplc="09AA2876">
      <w:numFmt w:val="bullet"/>
      <w:lvlText w:val="•"/>
      <w:lvlJc w:val="left"/>
      <w:pPr>
        <w:ind w:left="8304" w:hanging="360"/>
      </w:pPr>
      <w:rPr>
        <w:rFonts w:hint="default"/>
        <w:lang w:val="en-US" w:eastAsia="en-US" w:bidi="ar-SA"/>
      </w:rPr>
    </w:lvl>
  </w:abstractNum>
  <w:abstractNum w:abstractNumId="12" w15:restartNumberingAfterBreak="0">
    <w:nsid w:val="616112AF"/>
    <w:multiLevelType w:val="hybridMultilevel"/>
    <w:tmpl w:val="0066A6C6"/>
    <w:lvl w:ilvl="0" w:tplc="A650BEE6">
      <w:start w:val="1"/>
      <w:numFmt w:val="decimal"/>
      <w:lvlText w:val="%1."/>
      <w:lvlJc w:val="left"/>
      <w:pPr>
        <w:ind w:left="1310" w:hanging="476"/>
        <w:jc w:val="left"/>
      </w:pPr>
      <w:rPr>
        <w:rFonts w:ascii="Calibri" w:eastAsia="Calibri" w:hAnsi="Calibri" w:cs="Calibri" w:hint="default"/>
        <w:b w:val="0"/>
        <w:bCs w:val="0"/>
        <w:i w:val="0"/>
        <w:iCs w:val="0"/>
        <w:spacing w:val="-1"/>
        <w:w w:val="99"/>
        <w:sz w:val="20"/>
        <w:szCs w:val="20"/>
        <w:lang w:val="en-US" w:eastAsia="en-US" w:bidi="ar-SA"/>
      </w:rPr>
    </w:lvl>
    <w:lvl w:ilvl="1" w:tplc="10922706">
      <w:numFmt w:val="bullet"/>
      <w:lvlText w:val="•"/>
      <w:lvlJc w:val="left"/>
      <w:pPr>
        <w:ind w:left="2196" w:hanging="476"/>
      </w:pPr>
      <w:rPr>
        <w:rFonts w:hint="default"/>
        <w:lang w:val="en-US" w:eastAsia="en-US" w:bidi="ar-SA"/>
      </w:rPr>
    </w:lvl>
    <w:lvl w:ilvl="2" w:tplc="53D20E52">
      <w:numFmt w:val="bullet"/>
      <w:lvlText w:val="•"/>
      <w:lvlJc w:val="left"/>
      <w:pPr>
        <w:ind w:left="3072" w:hanging="476"/>
      </w:pPr>
      <w:rPr>
        <w:rFonts w:hint="default"/>
        <w:lang w:val="en-US" w:eastAsia="en-US" w:bidi="ar-SA"/>
      </w:rPr>
    </w:lvl>
    <w:lvl w:ilvl="3" w:tplc="9E4E83B8">
      <w:numFmt w:val="bullet"/>
      <w:lvlText w:val="•"/>
      <w:lvlJc w:val="left"/>
      <w:pPr>
        <w:ind w:left="3948" w:hanging="476"/>
      </w:pPr>
      <w:rPr>
        <w:rFonts w:hint="default"/>
        <w:lang w:val="en-US" w:eastAsia="en-US" w:bidi="ar-SA"/>
      </w:rPr>
    </w:lvl>
    <w:lvl w:ilvl="4" w:tplc="BDB45DA8">
      <w:numFmt w:val="bullet"/>
      <w:lvlText w:val="•"/>
      <w:lvlJc w:val="left"/>
      <w:pPr>
        <w:ind w:left="4824" w:hanging="476"/>
      </w:pPr>
      <w:rPr>
        <w:rFonts w:hint="default"/>
        <w:lang w:val="en-US" w:eastAsia="en-US" w:bidi="ar-SA"/>
      </w:rPr>
    </w:lvl>
    <w:lvl w:ilvl="5" w:tplc="4E7657C4">
      <w:numFmt w:val="bullet"/>
      <w:lvlText w:val="•"/>
      <w:lvlJc w:val="left"/>
      <w:pPr>
        <w:ind w:left="5700" w:hanging="476"/>
      </w:pPr>
      <w:rPr>
        <w:rFonts w:hint="default"/>
        <w:lang w:val="en-US" w:eastAsia="en-US" w:bidi="ar-SA"/>
      </w:rPr>
    </w:lvl>
    <w:lvl w:ilvl="6" w:tplc="8BB6679A">
      <w:numFmt w:val="bullet"/>
      <w:lvlText w:val="•"/>
      <w:lvlJc w:val="left"/>
      <w:pPr>
        <w:ind w:left="6576" w:hanging="476"/>
      </w:pPr>
      <w:rPr>
        <w:rFonts w:hint="default"/>
        <w:lang w:val="en-US" w:eastAsia="en-US" w:bidi="ar-SA"/>
      </w:rPr>
    </w:lvl>
    <w:lvl w:ilvl="7" w:tplc="0406C824">
      <w:numFmt w:val="bullet"/>
      <w:lvlText w:val="•"/>
      <w:lvlJc w:val="left"/>
      <w:pPr>
        <w:ind w:left="7452" w:hanging="476"/>
      </w:pPr>
      <w:rPr>
        <w:rFonts w:hint="default"/>
        <w:lang w:val="en-US" w:eastAsia="en-US" w:bidi="ar-SA"/>
      </w:rPr>
    </w:lvl>
    <w:lvl w:ilvl="8" w:tplc="916447E8">
      <w:numFmt w:val="bullet"/>
      <w:lvlText w:val="•"/>
      <w:lvlJc w:val="left"/>
      <w:pPr>
        <w:ind w:left="8328" w:hanging="476"/>
      </w:pPr>
      <w:rPr>
        <w:rFonts w:hint="default"/>
        <w:lang w:val="en-US" w:eastAsia="en-US" w:bidi="ar-SA"/>
      </w:rPr>
    </w:lvl>
  </w:abstractNum>
  <w:abstractNum w:abstractNumId="13" w15:restartNumberingAfterBreak="0">
    <w:nsid w:val="67713019"/>
    <w:multiLevelType w:val="hybridMultilevel"/>
    <w:tmpl w:val="C6BA8B7C"/>
    <w:lvl w:ilvl="0" w:tplc="953EEC1C">
      <w:start w:val="1"/>
      <w:numFmt w:val="lowerLetter"/>
      <w:lvlText w:val="(%1)"/>
      <w:lvlJc w:val="left"/>
      <w:pPr>
        <w:ind w:left="835" w:hanging="476"/>
        <w:jc w:val="left"/>
      </w:pPr>
      <w:rPr>
        <w:rFonts w:ascii="Calibri" w:eastAsia="Calibri" w:hAnsi="Calibri" w:cs="Calibri" w:hint="default"/>
        <w:b w:val="0"/>
        <w:bCs w:val="0"/>
        <w:i w:val="0"/>
        <w:iCs w:val="0"/>
        <w:spacing w:val="-1"/>
        <w:w w:val="99"/>
        <w:sz w:val="20"/>
        <w:szCs w:val="20"/>
        <w:lang w:val="en-US" w:eastAsia="en-US" w:bidi="ar-SA"/>
      </w:rPr>
    </w:lvl>
    <w:lvl w:ilvl="1" w:tplc="74763C56">
      <w:start w:val="1"/>
      <w:numFmt w:val="decimal"/>
      <w:lvlText w:val="(%2)"/>
      <w:lvlJc w:val="left"/>
      <w:pPr>
        <w:ind w:left="1310" w:hanging="476"/>
        <w:jc w:val="left"/>
      </w:pPr>
      <w:rPr>
        <w:rFonts w:ascii="Calibri" w:eastAsia="Calibri" w:hAnsi="Calibri" w:cs="Calibri" w:hint="default"/>
        <w:b w:val="0"/>
        <w:bCs w:val="0"/>
        <w:i w:val="0"/>
        <w:iCs w:val="0"/>
        <w:spacing w:val="-1"/>
        <w:w w:val="99"/>
        <w:sz w:val="20"/>
        <w:szCs w:val="20"/>
        <w:lang w:val="en-US" w:eastAsia="en-US" w:bidi="ar-SA"/>
      </w:rPr>
    </w:lvl>
    <w:lvl w:ilvl="2" w:tplc="2F86860C">
      <w:numFmt w:val="bullet"/>
      <w:lvlText w:val="•"/>
      <w:lvlJc w:val="left"/>
      <w:pPr>
        <w:ind w:left="2293" w:hanging="476"/>
      </w:pPr>
      <w:rPr>
        <w:rFonts w:hint="default"/>
        <w:lang w:val="en-US" w:eastAsia="en-US" w:bidi="ar-SA"/>
      </w:rPr>
    </w:lvl>
    <w:lvl w:ilvl="3" w:tplc="FDAA267E">
      <w:numFmt w:val="bullet"/>
      <w:lvlText w:val="•"/>
      <w:lvlJc w:val="left"/>
      <w:pPr>
        <w:ind w:left="3266" w:hanging="476"/>
      </w:pPr>
      <w:rPr>
        <w:rFonts w:hint="default"/>
        <w:lang w:val="en-US" w:eastAsia="en-US" w:bidi="ar-SA"/>
      </w:rPr>
    </w:lvl>
    <w:lvl w:ilvl="4" w:tplc="0D76D01A">
      <w:numFmt w:val="bullet"/>
      <w:lvlText w:val="•"/>
      <w:lvlJc w:val="left"/>
      <w:pPr>
        <w:ind w:left="4240" w:hanging="476"/>
      </w:pPr>
      <w:rPr>
        <w:rFonts w:hint="default"/>
        <w:lang w:val="en-US" w:eastAsia="en-US" w:bidi="ar-SA"/>
      </w:rPr>
    </w:lvl>
    <w:lvl w:ilvl="5" w:tplc="EE0A7AC2">
      <w:numFmt w:val="bullet"/>
      <w:lvlText w:val="•"/>
      <w:lvlJc w:val="left"/>
      <w:pPr>
        <w:ind w:left="5213" w:hanging="476"/>
      </w:pPr>
      <w:rPr>
        <w:rFonts w:hint="default"/>
        <w:lang w:val="en-US" w:eastAsia="en-US" w:bidi="ar-SA"/>
      </w:rPr>
    </w:lvl>
    <w:lvl w:ilvl="6" w:tplc="CB982AFC">
      <w:numFmt w:val="bullet"/>
      <w:lvlText w:val="•"/>
      <w:lvlJc w:val="left"/>
      <w:pPr>
        <w:ind w:left="6186" w:hanging="476"/>
      </w:pPr>
      <w:rPr>
        <w:rFonts w:hint="default"/>
        <w:lang w:val="en-US" w:eastAsia="en-US" w:bidi="ar-SA"/>
      </w:rPr>
    </w:lvl>
    <w:lvl w:ilvl="7" w:tplc="738E7EB8">
      <w:numFmt w:val="bullet"/>
      <w:lvlText w:val="•"/>
      <w:lvlJc w:val="left"/>
      <w:pPr>
        <w:ind w:left="7160" w:hanging="476"/>
      </w:pPr>
      <w:rPr>
        <w:rFonts w:hint="default"/>
        <w:lang w:val="en-US" w:eastAsia="en-US" w:bidi="ar-SA"/>
      </w:rPr>
    </w:lvl>
    <w:lvl w:ilvl="8" w:tplc="F558D974">
      <w:numFmt w:val="bullet"/>
      <w:lvlText w:val="•"/>
      <w:lvlJc w:val="left"/>
      <w:pPr>
        <w:ind w:left="8133" w:hanging="476"/>
      </w:pPr>
      <w:rPr>
        <w:rFonts w:hint="default"/>
        <w:lang w:val="en-US" w:eastAsia="en-US" w:bidi="ar-SA"/>
      </w:rPr>
    </w:lvl>
  </w:abstractNum>
  <w:abstractNum w:abstractNumId="14" w15:restartNumberingAfterBreak="0">
    <w:nsid w:val="68F84888"/>
    <w:multiLevelType w:val="hybridMultilevel"/>
    <w:tmpl w:val="7BF62E76"/>
    <w:lvl w:ilvl="0" w:tplc="BA0AB950">
      <w:start w:val="1"/>
      <w:numFmt w:val="decimal"/>
      <w:lvlText w:val="(%1)"/>
      <w:lvlJc w:val="left"/>
      <w:pPr>
        <w:ind w:left="1466" w:hanging="476"/>
        <w:jc w:val="left"/>
      </w:pPr>
      <w:rPr>
        <w:rFonts w:ascii="Calibri" w:eastAsia="Calibri" w:hAnsi="Calibri" w:cs="Calibri" w:hint="default"/>
        <w:b w:val="0"/>
        <w:bCs w:val="0"/>
        <w:i w:val="0"/>
        <w:iCs w:val="0"/>
        <w:spacing w:val="-1"/>
        <w:w w:val="99"/>
        <w:sz w:val="20"/>
        <w:szCs w:val="20"/>
        <w:lang w:val="en-US" w:eastAsia="en-US" w:bidi="ar-SA"/>
      </w:rPr>
    </w:lvl>
    <w:lvl w:ilvl="1" w:tplc="D384129A">
      <w:numFmt w:val="bullet"/>
      <w:lvlText w:val="•"/>
      <w:lvlJc w:val="left"/>
      <w:pPr>
        <w:ind w:left="2196" w:hanging="476"/>
      </w:pPr>
      <w:rPr>
        <w:rFonts w:hint="default"/>
        <w:lang w:val="en-US" w:eastAsia="en-US" w:bidi="ar-SA"/>
      </w:rPr>
    </w:lvl>
    <w:lvl w:ilvl="2" w:tplc="03C269CC">
      <w:numFmt w:val="bullet"/>
      <w:lvlText w:val="•"/>
      <w:lvlJc w:val="left"/>
      <w:pPr>
        <w:ind w:left="3072" w:hanging="476"/>
      </w:pPr>
      <w:rPr>
        <w:rFonts w:hint="default"/>
        <w:lang w:val="en-US" w:eastAsia="en-US" w:bidi="ar-SA"/>
      </w:rPr>
    </w:lvl>
    <w:lvl w:ilvl="3" w:tplc="2EC4879E">
      <w:numFmt w:val="bullet"/>
      <w:lvlText w:val="•"/>
      <w:lvlJc w:val="left"/>
      <w:pPr>
        <w:ind w:left="3948" w:hanging="476"/>
      </w:pPr>
      <w:rPr>
        <w:rFonts w:hint="default"/>
        <w:lang w:val="en-US" w:eastAsia="en-US" w:bidi="ar-SA"/>
      </w:rPr>
    </w:lvl>
    <w:lvl w:ilvl="4" w:tplc="59744550">
      <w:numFmt w:val="bullet"/>
      <w:lvlText w:val="•"/>
      <w:lvlJc w:val="left"/>
      <w:pPr>
        <w:ind w:left="4824" w:hanging="476"/>
      </w:pPr>
      <w:rPr>
        <w:rFonts w:hint="default"/>
        <w:lang w:val="en-US" w:eastAsia="en-US" w:bidi="ar-SA"/>
      </w:rPr>
    </w:lvl>
    <w:lvl w:ilvl="5" w:tplc="6AF6DFDE">
      <w:numFmt w:val="bullet"/>
      <w:lvlText w:val="•"/>
      <w:lvlJc w:val="left"/>
      <w:pPr>
        <w:ind w:left="5700" w:hanging="476"/>
      </w:pPr>
      <w:rPr>
        <w:rFonts w:hint="default"/>
        <w:lang w:val="en-US" w:eastAsia="en-US" w:bidi="ar-SA"/>
      </w:rPr>
    </w:lvl>
    <w:lvl w:ilvl="6" w:tplc="D5B2989C">
      <w:numFmt w:val="bullet"/>
      <w:lvlText w:val="•"/>
      <w:lvlJc w:val="left"/>
      <w:pPr>
        <w:ind w:left="6576" w:hanging="476"/>
      </w:pPr>
      <w:rPr>
        <w:rFonts w:hint="default"/>
        <w:lang w:val="en-US" w:eastAsia="en-US" w:bidi="ar-SA"/>
      </w:rPr>
    </w:lvl>
    <w:lvl w:ilvl="7" w:tplc="3C1C61E0">
      <w:numFmt w:val="bullet"/>
      <w:lvlText w:val="•"/>
      <w:lvlJc w:val="left"/>
      <w:pPr>
        <w:ind w:left="7452" w:hanging="476"/>
      </w:pPr>
      <w:rPr>
        <w:rFonts w:hint="default"/>
        <w:lang w:val="en-US" w:eastAsia="en-US" w:bidi="ar-SA"/>
      </w:rPr>
    </w:lvl>
    <w:lvl w:ilvl="8" w:tplc="2D546D48">
      <w:numFmt w:val="bullet"/>
      <w:lvlText w:val="•"/>
      <w:lvlJc w:val="left"/>
      <w:pPr>
        <w:ind w:left="8328" w:hanging="476"/>
      </w:pPr>
      <w:rPr>
        <w:rFonts w:hint="default"/>
        <w:lang w:val="en-US" w:eastAsia="en-US" w:bidi="ar-SA"/>
      </w:rPr>
    </w:lvl>
  </w:abstractNum>
  <w:abstractNum w:abstractNumId="15" w15:restartNumberingAfterBreak="0">
    <w:nsid w:val="78BB7857"/>
    <w:multiLevelType w:val="hybridMultilevel"/>
    <w:tmpl w:val="DDD6E65A"/>
    <w:lvl w:ilvl="0" w:tplc="91F2752E">
      <w:start w:val="1"/>
      <w:numFmt w:val="lowerLetter"/>
      <w:lvlText w:val="(%1)"/>
      <w:lvlJc w:val="left"/>
      <w:pPr>
        <w:ind w:left="1310" w:hanging="476"/>
        <w:jc w:val="left"/>
      </w:pPr>
      <w:rPr>
        <w:rFonts w:ascii="Calibri" w:eastAsia="Calibri" w:hAnsi="Calibri" w:cs="Calibri" w:hint="default"/>
        <w:b w:val="0"/>
        <w:bCs w:val="0"/>
        <w:i w:val="0"/>
        <w:iCs w:val="0"/>
        <w:spacing w:val="-1"/>
        <w:w w:val="99"/>
        <w:sz w:val="20"/>
        <w:szCs w:val="20"/>
        <w:lang w:val="en-US" w:eastAsia="en-US" w:bidi="ar-SA"/>
      </w:rPr>
    </w:lvl>
    <w:lvl w:ilvl="1" w:tplc="D0DAC4A6">
      <w:numFmt w:val="bullet"/>
      <w:lvlText w:val="•"/>
      <w:lvlJc w:val="left"/>
      <w:pPr>
        <w:ind w:left="2196" w:hanging="476"/>
      </w:pPr>
      <w:rPr>
        <w:rFonts w:hint="default"/>
        <w:lang w:val="en-US" w:eastAsia="en-US" w:bidi="ar-SA"/>
      </w:rPr>
    </w:lvl>
    <w:lvl w:ilvl="2" w:tplc="8A1E4CCC">
      <w:numFmt w:val="bullet"/>
      <w:lvlText w:val="•"/>
      <w:lvlJc w:val="left"/>
      <w:pPr>
        <w:ind w:left="3072" w:hanging="476"/>
      </w:pPr>
      <w:rPr>
        <w:rFonts w:hint="default"/>
        <w:lang w:val="en-US" w:eastAsia="en-US" w:bidi="ar-SA"/>
      </w:rPr>
    </w:lvl>
    <w:lvl w:ilvl="3" w:tplc="B84CB7D0">
      <w:numFmt w:val="bullet"/>
      <w:lvlText w:val="•"/>
      <w:lvlJc w:val="left"/>
      <w:pPr>
        <w:ind w:left="3948" w:hanging="476"/>
      </w:pPr>
      <w:rPr>
        <w:rFonts w:hint="default"/>
        <w:lang w:val="en-US" w:eastAsia="en-US" w:bidi="ar-SA"/>
      </w:rPr>
    </w:lvl>
    <w:lvl w:ilvl="4" w:tplc="5184C19A">
      <w:numFmt w:val="bullet"/>
      <w:lvlText w:val="•"/>
      <w:lvlJc w:val="left"/>
      <w:pPr>
        <w:ind w:left="4824" w:hanging="476"/>
      </w:pPr>
      <w:rPr>
        <w:rFonts w:hint="default"/>
        <w:lang w:val="en-US" w:eastAsia="en-US" w:bidi="ar-SA"/>
      </w:rPr>
    </w:lvl>
    <w:lvl w:ilvl="5" w:tplc="B9D003F8">
      <w:numFmt w:val="bullet"/>
      <w:lvlText w:val="•"/>
      <w:lvlJc w:val="left"/>
      <w:pPr>
        <w:ind w:left="5700" w:hanging="476"/>
      </w:pPr>
      <w:rPr>
        <w:rFonts w:hint="default"/>
        <w:lang w:val="en-US" w:eastAsia="en-US" w:bidi="ar-SA"/>
      </w:rPr>
    </w:lvl>
    <w:lvl w:ilvl="6" w:tplc="B73850AE">
      <w:numFmt w:val="bullet"/>
      <w:lvlText w:val="•"/>
      <w:lvlJc w:val="left"/>
      <w:pPr>
        <w:ind w:left="6576" w:hanging="476"/>
      </w:pPr>
      <w:rPr>
        <w:rFonts w:hint="default"/>
        <w:lang w:val="en-US" w:eastAsia="en-US" w:bidi="ar-SA"/>
      </w:rPr>
    </w:lvl>
    <w:lvl w:ilvl="7" w:tplc="75FA9286">
      <w:numFmt w:val="bullet"/>
      <w:lvlText w:val="•"/>
      <w:lvlJc w:val="left"/>
      <w:pPr>
        <w:ind w:left="7452" w:hanging="476"/>
      </w:pPr>
      <w:rPr>
        <w:rFonts w:hint="default"/>
        <w:lang w:val="en-US" w:eastAsia="en-US" w:bidi="ar-SA"/>
      </w:rPr>
    </w:lvl>
    <w:lvl w:ilvl="8" w:tplc="8866553C">
      <w:numFmt w:val="bullet"/>
      <w:lvlText w:val="•"/>
      <w:lvlJc w:val="left"/>
      <w:pPr>
        <w:ind w:left="8328" w:hanging="476"/>
      </w:pPr>
      <w:rPr>
        <w:rFonts w:hint="default"/>
        <w:lang w:val="en-US" w:eastAsia="en-US" w:bidi="ar-SA"/>
      </w:rPr>
    </w:lvl>
  </w:abstractNum>
  <w:abstractNum w:abstractNumId="16" w15:restartNumberingAfterBreak="0">
    <w:nsid w:val="7D642F03"/>
    <w:multiLevelType w:val="hybridMultilevel"/>
    <w:tmpl w:val="5F70DA0A"/>
    <w:lvl w:ilvl="0" w:tplc="44CC9352">
      <w:start w:val="1"/>
      <w:numFmt w:val="decimal"/>
      <w:lvlText w:val="%1."/>
      <w:lvlJc w:val="left"/>
      <w:pPr>
        <w:ind w:left="1310" w:hanging="476"/>
        <w:jc w:val="left"/>
      </w:pPr>
      <w:rPr>
        <w:rFonts w:ascii="Calibri" w:eastAsia="Calibri" w:hAnsi="Calibri" w:cs="Calibri" w:hint="default"/>
        <w:b w:val="0"/>
        <w:bCs w:val="0"/>
        <w:i w:val="0"/>
        <w:iCs w:val="0"/>
        <w:spacing w:val="-1"/>
        <w:w w:val="99"/>
        <w:sz w:val="20"/>
        <w:szCs w:val="20"/>
        <w:lang w:val="en-US" w:eastAsia="en-US" w:bidi="ar-SA"/>
      </w:rPr>
    </w:lvl>
    <w:lvl w:ilvl="1" w:tplc="23446B52">
      <w:numFmt w:val="bullet"/>
      <w:lvlText w:val="•"/>
      <w:lvlJc w:val="left"/>
      <w:pPr>
        <w:ind w:left="2196" w:hanging="476"/>
      </w:pPr>
      <w:rPr>
        <w:rFonts w:hint="default"/>
        <w:lang w:val="en-US" w:eastAsia="en-US" w:bidi="ar-SA"/>
      </w:rPr>
    </w:lvl>
    <w:lvl w:ilvl="2" w:tplc="BEF42326">
      <w:numFmt w:val="bullet"/>
      <w:lvlText w:val="•"/>
      <w:lvlJc w:val="left"/>
      <w:pPr>
        <w:ind w:left="3072" w:hanging="476"/>
      </w:pPr>
      <w:rPr>
        <w:rFonts w:hint="default"/>
        <w:lang w:val="en-US" w:eastAsia="en-US" w:bidi="ar-SA"/>
      </w:rPr>
    </w:lvl>
    <w:lvl w:ilvl="3" w:tplc="C1DC9CFA">
      <w:numFmt w:val="bullet"/>
      <w:lvlText w:val="•"/>
      <w:lvlJc w:val="left"/>
      <w:pPr>
        <w:ind w:left="3948" w:hanging="476"/>
      </w:pPr>
      <w:rPr>
        <w:rFonts w:hint="default"/>
        <w:lang w:val="en-US" w:eastAsia="en-US" w:bidi="ar-SA"/>
      </w:rPr>
    </w:lvl>
    <w:lvl w:ilvl="4" w:tplc="A8CA002C">
      <w:numFmt w:val="bullet"/>
      <w:lvlText w:val="•"/>
      <w:lvlJc w:val="left"/>
      <w:pPr>
        <w:ind w:left="4824" w:hanging="476"/>
      </w:pPr>
      <w:rPr>
        <w:rFonts w:hint="default"/>
        <w:lang w:val="en-US" w:eastAsia="en-US" w:bidi="ar-SA"/>
      </w:rPr>
    </w:lvl>
    <w:lvl w:ilvl="5" w:tplc="D47042D2">
      <w:numFmt w:val="bullet"/>
      <w:lvlText w:val="•"/>
      <w:lvlJc w:val="left"/>
      <w:pPr>
        <w:ind w:left="5700" w:hanging="476"/>
      </w:pPr>
      <w:rPr>
        <w:rFonts w:hint="default"/>
        <w:lang w:val="en-US" w:eastAsia="en-US" w:bidi="ar-SA"/>
      </w:rPr>
    </w:lvl>
    <w:lvl w:ilvl="6" w:tplc="E6C6BD22">
      <w:numFmt w:val="bullet"/>
      <w:lvlText w:val="•"/>
      <w:lvlJc w:val="left"/>
      <w:pPr>
        <w:ind w:left="6576" w:hanging="476"/>
      </w:pPr>
      <w:rPr>
        <w:rFonts w:hint="default"/>
        <w:lang w:val="en-US" w:eastAsia="en-US" w:bidi="ar-SA"/>
      </w:rPr>
    </w:lvl>
    <w:lvl w:ilvl="7" w:tplc="78640CC6">
      <w:numFmt w:val="bullet"/>
      <w:lvlText w:val="•"/>
      <w:lvlJc w:val="left"/>
      <w:pPr>
        <w:ind w:left="7452" w:hanging="476"/>
      </w:pPr>
      <w:rPr>
        <w:rFonts w:hint="default"/>
        <w:lang w:val="en-US" w:eastAsia="en-US" w:bidi="ar-SA"/>
      </w:rPr>
    </w:lvl>
    <w:lvl w:ilvl="8" w:tplc="7AEAF664">
      <w:numFmt w:val="bullet"/>
      <w:lvlText w:val="•"/>
      <w:lvlJc w:val="left"/>
      <w:pPr>
        <w:ind w:left="8328" w:hanging="476"/>
      </w:pPr>
      <w:rPr>
        <w:rFonts w:hint="default"/>
        <w:lang w:val="en-US" w:eastAsia="en-US" w:bidi="ar-SA"/>
      </w:rPr>
    </w:lvl>
  </w:abstractNum>
  <w:abstractNum w:abstractNumId="17" w15:restartNumberingAfterBreak="0">
    <w:nsid w:val="7EBA72B1"/>
    <w:multiLevelType w:val="hybridMultilevel"/>
    <w:tmpl w:val="8C6CA3B4"/>
    <w:lvl w:ilvl="0" w:tplc="BB181A14">
      <w:start w:val="1"/>
      <w:numFmt w:val="decimal"/>
      <w:lvlText w:val="(%1)"/>
      <w:lvlJc w:val="left"/>
      <w:pPr>
        <w:ind w:left="1310" w:hanging="476"/>
        <w:jc w:val="left"/>
      </w:pPr>
      <w:rPr>
        <w:rFonts w:ascii="Calibri" w:eastAsia="Calibri" w:hAnsi="Calibri" w:cs="Calibri" w:hint="default"/>
        <w:b w:val="0"/>
        <w:bCs w:val="0"/>
        <w:i w:val="0"/>
        <w:iCs w:val="0"/>
        <w:spacing w:val="-1"/>
        <w:w w:val="99"/>
        <w:sz w:val="20"/>
        <w:szCs w:val="20"/>
        <w:lang w:val="en-US" w:eastAsia="en-US" w:bidi="ar-SA"/>
      </w:rPr>
    </w:lvl>
    <w:lvl w:ilvl="1" w:tplc="E946AD08">
      <w:numFmt w:val="bullet"/>
      <w:lvlText w:val="•"/>
      <w:lvlJc w:val="left"/>
      <w:pPr>
        <w:ind w:left="2196" w:hanging="476"/>
      </w:pPr>
      <w:rPr>
        <w:rFonts w:hint="default"/>
        <w:lang w:val="en-US" w:eastAsia="en-US" w:bidi="ar-SA"/>
      </w:rPr>
    </w:lvl>
    <w:lvl w:ilvl="2" w:tplc="95A8ECEC">
      <w:numFmt w:val="bullet"/>
      <w:lvlText w:val="•"/>
      <w:lvlJc w:val="left"/>
      <w:pPr>
        <w:ind w:left="3072" w:hanging="476"/>
      </w:pPr>
      <w:rPr>
        <w:rFonts w:hint="default"/>
        <w:lang w:val="en-US" w:eastAsia="en-US" w:bidi="ar-SA"/>
      </w:rPr>
    </w:lvl>
    <w:lvl w:ilvl="3" w:tplc="C4B8633A">
      <w:numFmt w:val="bullet"/>
      <w:lvlText w:val="•"/>
      <w:lvlJc w:val="left"/>
      <w:pPr>
        <w:ind w:left="3948" w:hanging="476"/>
      </w:pPr>
      <w:rPr>
        <w:rFonts w:hint="default"/>
        <w:lang w:val="en-US" w:eastAsia="en-US" w:bidi="ar-SA"/>
      </w:rPr>
    </w:lvl>
    <w:lvl w:ilvl="4" w:tplc="26C4AFF2">
      <w:numFmt w:val="bullet"/>
      <w:lvlText w:val="•"/>
      <w:lvlJc w:val="left"/>
      <w:pPr>
        <w:ind w:left="4824" w:hanging="476"/>
      </w:pPr>
      <w:rPr>
        <w:rFonts w:hint="default"/>
        <w:lang w:val="en-US" w:eastAsia="en-US" w:bidi="ar-SA"/>
      </w:rPr>
    </w:lvl>
    <w:lvl w:ilvl="5" w:tplc="71EA93B4">
      <w:numFmt w:val="bullet"/>
      <w:lvlText w:val="•"/>
      <w:lvlJc w:val="left"/>
      <w:pPr>
        <w:ind w:left="5700" w:hanging="476"/>
      </w:pPr>
      <w:rPr>
        <w:rFonts w:hint="default"/>
        <w:lang w:val="en-US" w:eastAsia="en-US" w:bidi="ar-SA"/>
      </w:rPr>
    </w:lvl>
    <w:lvl w:ilvl="6" w:tplc="E92A91DA">
      <w:numFmt w:val="bullet"/>
      <w:lvlText w:val="•"/>
      <w:lvlJc w:val="left"/>
      <w:pPr>
        <w:ind w:left="6576" w:hanging="476"/>
      </w:pPr>
      <w:rPr>
        <w:rFonts w:hint="default"/>
        <w:lang w:val="en-US" w:eastAsia="en-US" w:bidi="ar-SA"/>
      </w:rPr>
    </w:lvl>
    <w:lvl w:ilvl="7" w:tplc="BB58D220">
      <w:numFmt w:val="bullet"/>
      <w:lvlText w:val="•"/>
      <w:lvlJc w:val="left"/>
      <w:pPr>
        <w:ind w:left="7452" w:hanging="476"/>
      </w:pPr>
      <w:rPr>
        <w:rFonts w:hint="default"/>
        <w:lang w:val="en-US" w:eastAsia="en-US" w:bidi="ar-SA"/>
      </w:rPr>
    </w:lvl>
    <w:lvl w:ilvl="8" w:tplc="A8988342">
      <w:numFmt w:val="bullet"/>
      <w:lvlText w:val="•"/>
      <w:lvlJc w:val="left"/>
      <w:pPr>
        <w:ind w:left="8328" w:hanging="476"/>
      </w:pPr>
      <w:rPr>
        <w:rFonts w:hint="default"/>
        <w:lang w:val="en-US" w:eastAsia="en-US" w:bidi="ar-SA"/>
      </w:rPr>
    </w:lvl>
  </w:abstractNum>
  <w:abstractNum w:abstractNumId="18" w15:restartNumberingAfterBreak="0">
    <w:nsid w:val="7EF379C4"/>
    <w:multiLevelType w:val="hybridMultilevel"/>
    <w:tmpl w:val="2B8046A8"/>
    <w:lvl w:ilvl="0" w:tplc="17C67ADA">
      <w:start w:val="1"/>
      <w:numFmt w:val="lowerLetter"/>
      <w:lvlText w:val="(%1)"/>
      <w:lvlJc w:val="left"/>
      <w:pPr>
        <w:ind w:left="1310" w:hanging="476"/>
        <w:jc w:val="left"/>
      </w:pPr>
      <w:rPr>
        <w:rFonts w:ascii="Calibri" w:eastAsia="Calibri" w:hAnsi="Calibri" w:cs="Calibri" w:hint="default"/>
        <w:b w:val="0"/>
        <w:bCs w:val="0"/>
        <w:i w:val="0"/>
        <w:iCs w:val="0"/>
        <w:spacing w:val="-1"/>
        <w:w w:val="99"/>
        <w:sz w:val="20"/>
        <w:szCs w:val="20"/>
        <w:lang w:val="en-US" w:eastAsia="en-US" w:bidi="ar-SA"/>
      </w:rPr>
    </w:lvl>
    <w:lvl w:ilvl="1" w:tplc="9E8022D8">
      <w:numFmt w:val="bullet"/>
      <w:lvlText w:val="•"/>
      <w:lvlJc w:val="left"/>
      <w:pPr>
        <w:ind w:left="2196" w:hanging="476"/>
      </w:pPr>
      <w:rPr>
        <w:rFonts w:hint="default"/>
        <w:lang w:val="en-US" w:eastAsia="en-US" w:bidi="ar-SA"/>
      </w:rPr>
    </w:lvl>
    <w:lvl w:ilvl="2" w:tplc="333CDD80">
      <w:numFmt w:val="bullet"/>
      <w:lvlText w:val="•"/>
      <w:lvlJc w:val="left"/>
      <w:pPr>
        <w:ind w:left="3072" w:hanging="476"/>
      </w:pPr>
      <w:rPr>
        <w:rFonts w:hint="default"/>
        <w:lang w:val="en-US" w:eastAsia="en-US" w:bidi="ar-SA"/>
      </w:rPr>
    </w:lvl>
    <w:lvl w:ilvl="3" w:tplc="08A2823E">
      <w:numFmt w:val="bullet"/>
      <w:lvlText w:val="•"/>
      <w:lvlJc w:val="left"/>
      <w:pPr>
        <w:ind w:left="3948" w:hanging="476"/>
      </w:pPr>
      <w:rPr>
        <w:rFonts w:hint="default"/>
        <w:lang w:val="en-US" w:eastAsia="en-US" w:bidi="ar-SA"/>
      </w:rPr>
    </w:lvl>
    <w:lvl w:ilvl="4" w:tplc="E3663E34">
      <w:numFmt w:val="bullet"/>
      <w:lvlText w:val="•"/>
      <w:lvlJc w:val="left"/>
      <w:pPr>
        <w:ind w:left="4824" w:hanging="476"/>
      </w:pPr>
      <w:rPr>
        <w:rFonts w:hint="default"/>
        <w:lang w:val="en-US" w:eastAsia="en-US" w:bidi="ar-SA"/>
      </w:rPr>
    </w:lvl>
    <w:lvl w:ilvl="5" w:tplc="B8AADD8A">
      <w:numFmt w:val="bullet"/>
      <w:lvlText w:val="•"/>
      <w:lvlJc w:val="left"/>
      <w:pPr>
        <w:ind w:left="5700" w:hanging="476"/>
      </w:pPr>
      <w:rPr>
        <w:rFonts w:hint="default"/>
        <w:lang w:val="en-US" w:eastAsia="en-US" w:bidi="ar-SA"/>
      </w:rPr>
    </w:lvl>
    <w:lvl w:ilvl="6" w:tplc="7E5612F4">
      <w:numFmt w:val="bullet"/>
      <w:lvlText w:val="•"/>
      <w:lvlJc w:val="left"/>
      <w:pPr>
        <w:ind w:left="6576" w:hanging="476"/>
      </w:pPr>
      <w:rPr>
        <w:rFonts w:hint="default"/>
        <w:lang w:val="en-US" w:eastAsia="en-US" w:bidi="ar-SA"/>
      </w:rPr>
    </w:lvl>
    <w:lvl w:ilvl="7" w:tplc="95623814">
      <w:numFmt w:val="bullet"/>
      <w:lvlText w:val="•"/>
      <w:lvlJc w:val="left"/>
      <w:pPr>
        <w:ind w:left="7452" w:hanging="476"/>
      </w:pPr>
      <w:rPr>
        <w:rFonts w:hint="default"/>
        <w:lang w:val="en-US" w:eastAsia="en-US" w:bidi="ar-SA"/>
      </w:rPr>
    </w:lvl>
    <w:lvl w:ilvl="8" w:tplc="DC8CA65E">
      <w:numFmt w:val="bullet"/>
      <w:lvlText w:val="•"/>
      <w:lvlJc w:val="left"/>
      <w:pPr>
        <w:ind w:left="8328" w:hanging="476"/>
      </w:pPr>
      <w:rPr>
        <w:rFonts w:hint="default"/>
        <w:lang w:val="en-US" w:eastAsia="en-US" w:bidi="ar-SA"/>
      </w:rPr>
    </w:lvl>
  </w:abstractNum>
  <w:num w:numId="1" w16cid:durableId="1664092039">
    <w:abstractNumId w:val="6"/>
  </w:num>
  <w:num w:numId="2" w16cid:durableId="1703357160">
    <w:abstractNumId w:val="9"/>
  </w:num>
  <w:num w:numId="3" w16cid:durableId="777259963">
    <w:abstractNumId w:val="4"/>
  </w:num>
  <w:num w:numId="4" w16cid:durableId="1519806691">
    <w:abstractNumId w:val="11"/>
  </w:num>
  <w:num w:numId="5" w16cid:durableId="61563426">
    <w:abstractNumId w:val="3"/>
  </w:num>
  <w:num w:numId="6" w16cid:durableId="954679031">
    <w:abstractNumId w:val="16"/>
  </w:num>
  <w:num w:numId="7" w16cid:durableId="1200968642">
    <w:abstractNumId w:val="12"/>
  </w:num>
  <w:num w:numId="8" w16cid:durableId="935744993">
    <w:abstractNumId w:val="2"/>
  </w:num>
  <w:num w:numId="9" w16cid:durableId="1269461702">
    <w:abstractNumId w:val="0"/>
  </w:num>
  <w:num w:numId="10" w16cid:durableId="1908178469">
    <w:abstractNumId w:val="8"/>
  </w:num>
  <w:num w:numId="11" w16cid:durableId="568735992">
    <w:abstractNumId w:val="14"/>
  </w:num>
  <w:num w:numId="12" w16cid:durableId="1370834450">
    <w:abstractNumId w:val="17"/>
  </w:num>
  <w:num w:numId="13" w16cid:durableId="411194906">
    <w:abstractNumId w:val="7"/>
  </w:num>
  <w:num w:numId="14" w16cid:durableId="570386572">
    <w:abstractNumId w:val="15"/>
  </w:num>
  <w:num w:numId="15" w16cid:durableId="177281451">
    <w:abstractNumId w:val="1"/>
  </w:num>
  <w:num w:numId="16" w16cid:durableId="1661880871">
    <w:abstractNumId w:val="18"/>
  </w:num>
  <w:num w:numId="17" w16cid:durableId="1545868263">
    <w:abstractNumId w:val="5"/>
  </w:num>
  <w:num w:numId="18" w16cid:durableId="1611162524">
    <w:abstractNumId w:val="13"/>
  </w:num>
  <w:num w:numId="19" w16cid:durableId="16412306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son Nailon">
    <w15:presenceInfo w15:providerId="AD" w15:userId="S::JNailon@san-marcos.net::af36b72d-ef2c-407d-bcb8-ccd6d57f599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009"/>
    <w:rsid w:val="00023508"/>
    <w:rsid w:val="00045015"/>
    <w:rsid w:val="000B5ED2"/>
    <w:rsid w:val="000C5F9C"/>
    <w:rsid w:val="001234AB"/>
    <w:rsid w:val="00146A7F"/>
    <w:rsid w:val="00155101"/>
    <w:rsid w:val="001559F5"/>
    <w:rsid w:val="001939F3"/>
    <w:rsid w:val="002107FA"/>
    <w:rsid w:val="00226187"/>
    <w:rsid w:val="00283AEC"/>
    <w:rsid w:val="002B7581"/>
    <w:rsid w:val="002F742F"/>
    <w:rsid w:val="003E241B"/>
    <w:rsid w:val="00414DF3"/>
    <w:rsid w:val="004427F9"/>
    <w:rsid w:val="004F0E77"/>
    <w:rsid w:val="0050239E"/>
    <w:rsid w:val="00524A18"/>
    <w:rsid w:val="005506DA"/>
    <w:rsid w:val="00563031"/>
    <w:rsid w:val="0057450C"/>
    <w:rsid w:val="00606E46"/>
    <w:rsid w:val="00625829"/>
    <w:rsid w:val="00661F1A"/>
    <w:rsid w:val="00692E56"/>
    <w:rsid w:val="006A36E1"/>
    <w:rsid w:val="006A6650"/>
    <w:rsid w:val="006B6442"/>
    <w:rsid w:val="006E7892"/>
    <w:rsid w:val="007C5C26"/>
    <w:rsid w:val="008A1009"/>
    <w:rsid w:val="008B3942"/>
    <w:rsid w:val="008F0E85"/>
    <w:rsid w:val="00917793"/>
    <w:rsid w:val="00995E3E"/>
    <w:rsid w:val="009D0DDA"/>
    <w:rsid w:val="009F3954"/>
    <w:rsid w:val="00A01F1D"/>
    <w:rsid w:val="00A53436"/>
    <w:rsid w:val="00A64D67"/>
    <w:rsid w:val="00A71121"/>
    <w:rsid w:val="00A72CEE"/>
    <w:rsid w:val="00A940C1"/>
    <w:rsid w:val="00AE74E4"/>
    <w:rsid w:val="00B2628A"/>
    <w:rsid w:val="00B73B92"/>
    <w:rsid w:val="00BA4DFD"/>
    <w:rsid w:val="00BB0822"/>
    <w:rsid w:val="00BD77DB"/>
    <w:rsid w:val="00C24A0F"/>
    <w:rsid w:val="00C26306"/>
    <w:rsid w:val="00C942CC"/>
    <w:rsid w:val="00CA53B9"/>
    <w:rsid w:val="00CC1118"/>
    <w:rsid w:val="00CC37D2"/>
    <w:rsid w:val="00CD2B4E"/>
    <w:rsid w:val="00D1099F"/>
    <w:rsid w:val="00D15275"/>
    <w:rsid w:val="00D206AF"/>
    <w:rsid w:val="00D815C5"/>
    <w:rsid w:val="00DF6EB2"/>
    <w:rsid w:val="00E34DCE"/>
    <w:rsid w:val="00E70F56"/>
    <w:rsid w:val="00EC20C6"/>
    <w:rsid w:val="00EE0716"/>
    <w:rsid w:val="00FF5B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6B6E8"/>
  <w15:docId w15:val="{1152235D-1C85-4AB0-89B3-05CA58DC4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360"/>
      <w:outlineLvl w:val="0"/>
    </w:pPr>
    <w:rPr>
      <w:b/>
      <w:bCs/>
      <w:sz w:val="24"/>
      <w:szCs w:val="24"/>
    </w:rPr>
  </w:style>
  <w:style w:type="paragraph" w:styleId="Heading2">
    <w:name w:val="heading 2"/>
    <w:basedOn w:val="Normal"/>
    <w:uiPriority w:val="9"/>
    <w:unhideWhenUsed/>
    <w:qFormat/>
    <w:pPr>
      <w:spacing w:before="120"/>
      <w:ind w:left="359"/>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1"/>
      <w:ind w:left="1310"/>
    </w:pPr>
    <w:rPr>
      <w:sz w:val="20"/>
      <w:szCs w:val="20"/>
    </w:rPr>
  </w:style>
  <w:style w:type="paragraph" w:styleId="Title">
    <w:name w:val="Title"/>
    <w:basedOn w:val="Normal"/>
    <w:uiPriority w:val="10"/>
    <w:qFormat/>
    <w:pPr>
      <w:ind w:left="476" w:right="474"/>
      <w:jc w:val="center"/>
    </w:pPr>
    <w:rPr>
      <w:b/>
      <w:bCs/>
      <w:sz w:val="28"/>
      <w:szCs w:val="28"/>
    </w:rPr>
  </w:style>
  <w:style w:type="paragraph" w:styleId="ListParagraph">
    <w:name w:val="List Paragraph"/>
    <w:basedOn w:val="Normal"/>
    <w:uiPriority w:val="1"/>
    <w:qFormat/>
    <w:pPr>
      <w:spacing w:before="121"/>
      <w:ind w:left="1310" w:hanging="476"/>
    </w:pPr>
  </w:style>
  <w:style w:type="paragraph" w:customStyle="1" w:styleId="TableParagraph">
    <w:name w:val="Table Paragraph"/>
    <w:basedOn w:val="Normal"/>
    <w:uiPriority w:val="1"/>
    <w:qFormat/>
    <w:pPr>
      <w:spacing w:line="316" w:lineRule="exact"/>
      <w:ind w:left="107"/>
    </w:pPr>
  </w:style>
  <w:style w:type="paragraph" w:styleId="Revision">
    <w:name w:val="Revision"/>
    <w:hidden/>
    <w:uiPriority w:val="99"/>
    <w:semiHidden/>
    <w:rsid w:val="00A53436"/>
    <w:pPr>
      <w:widowControl/>
      <w:autoSpaceDE/>
      <w:autoSpaceDN/>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bb7d353-f341-48b3-b4fa-9e51ed7dcc65}" enabled="1" method="Standard" siteId="{cc3e0e2d-a2a6-4495-97d5-8999e9bb2aa3}" removed="0"/>
</clbl:labelList>
</file>

<file path=docProps/app.xml><?xml version="1.0" encoding="utf-8"?>
<Properties xmlns="http://schemas.openxmlformats.org/officeDocument/2006/extended-properties" xmlns:vt="http://schemas.openxmlformats.org/officeDocument/2006/docPropsVTypes">
  <Template>Normal</Template>
  <TotalTime>2</TotalTime>
  <Pages>16</Pages>
  <Words>7196</Words>
  <Characters>38108</Characters>
  <Application>Microsoft Office Word</Application>
  <DocSecurity>0</DocSecurity>
  <Lines>634</Lines>
  <Paragraphs>269</Paragraphs>
  <ScaleCrop>false</ScaleCrop>
  <HeadingPairs>
    <vt:vector size="2" baseType="variant">
      <vt:variant>
        <vt:lpstr>Title</vt:lpstr>
      </vt:variant>
      <vt:variant>
        <vt:i4>1</vt:i4>
      </vt:variant>
    </vt:vector>
  </HeadingPairs>
  <TitlesOfParts>
    <vt:vector size="1" baseType="lpstr">
      <vt:lpstr>22-1985 - Updated 17.64</vt:lpstr>
    </vt:vector>
  </TitlesOfParts>
  <Company/>
  <LinksUpToDate>false</LinksUpToDate>
  <CharactersWithSpaces>45026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22-1985 - Updated 17.64</dc:title>
  <dc:creator>Legistar</dc:creator>
  <cp:lastModifiedBy>Punam Prahalad</cp:lastModifiedBy>
  <cp:revision>3</cp:revision>
  <dcterms:created xsi:type="dcterms:W3CDTF">2025-11-03T06:40:00Z</dcterms:created>
  <dcterms:modified xsi:type="dcterms:W3CDTF">2025-11-03T18:40:00Z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2022-09-20T00:00:00Z</vt:filetime>
  </property>
  <property fmtid="{D5CDD505-2E9C-101B-9397-08002B2CF9AE}" pid="3" name="Creator">
    <vt:lpwstr>Acrobat PDFMaker 22 for Word</vt:lpwstr>
  </property>
  <property fmtid="{D5CDD505-2E9C-101B-9397-08002B2CF9AE}" pid="4" name="LastSaved">
    <vt:filetime>2025-10-07T00:00:00Z</vt:filetime>
  </property>
  <property fmtid="{D5CDD505-2E9C-101B-9397-08002B2CF9AE}" pid="5" name="Producer">
    <vt:lpwstr>PDFlib PLOP 4.1 (.NET/Win64)</vt:lpwstr>
  </property>
  <property fmtid="{D5CDD505-2E9C-101B-9397-08002B2CF9AE}" pid="6" name="SourceModified">
    <vt:lpwstr>D:20220920233203</vt:lpwstr>
  </property>
</Properties>
</file>