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71AB2" w14:textId="77777777" w:rsidR="00BD4D6E" w:rsidRPr="004F2999" w:rsidRDefault="00BD4D6E">
      <w:pPr>
        <w:jc w:val="center"/>
        <w:rPr>
          <w:rFonts w:ascii="Times New Roman" w:hAnsi="Times New Roman"/>
          <w:szCs w:val="24"/>
        </w:rPr>
      </w:pPr>
      <w:r w:rsidRPr="004F2999">
        <w:rPr>
          <w:rFonts w:ascii="Times New Roman" w:hAnsi="Times New Roman"/>
          <w:b/>
          <w:szCs w:val="24"/>
        </w:rPr>
        <w:t xml:space="preserve">RESOLUTION NO. </w:t>
      </w:r>
      <w:r w:rsidR="0068054B" w:rsidRPr="004F2999">
        <w:rPr>
          <w:rFonts w:ascii="Times New Roman" w:hAnsi="Times New Roman"/>
          <w:b/>
          <w:szCs w:val="24"/>
          <w:u w:val="single"/>
        </w:rPr>
        <w:tab/>
      </w:r>
      <w:r w:rsidR="0068054B" w:rsidRPr="004F2999">
        <w:rPr>
          <w:rFonts w:ascii="Times New Roman" w:hAnsi="Times New Roman"/>
          <w:b/>
          <w:szCs w:val="24"/>
          <w:u w:val="single"/>
        </w:rPr>
        <w:tab/>
      </w:r>
      <w:r w:rsidRPr="004F2999">
        <w:rPr>
          <w:rFonts w:ascii="Times New Roman" w:hAnsi="Times New Roman"/>
          <w:b/>
          <w:szCs w:val="24"/>
        </w:rPr>
        <w:t xml:space="preserve"> (N.C.S.)</w:t>
      </w:r>
    </w:p>
    <w:p w14:paraId="2F17F5BB" w14:textId="77777777" w:rsidR="00BD4D6E" w:rsidRPr="004F2999" w:rsidRDefault="00BD4D6E">
      <w:pPr>
        <w:rPr>
          <w:rFonts w:ascii="Times New Roman" w:hAnsi="Times New Roman"/>
          <w:szCs w:val="24"/>
        </w:rPr>
      </w:pPr>
    </w:p>
    <w:p w14:paraId="453AE352" w14:textId="32A8CDEC" w:rsidR="00BD4D6E" w:rsidRPr="004F2999" w:rsidRDefault="00A111E6">
      <w:pPr>
        <w:jc w:val="center"/>
        <w:rPr>
          <w:rFonts w:ascii="Times New Roman" w:hAnsi="Times New Roman"/>
          <w:szCs w:val="24"/>
        </w:rPr>
      </w:pPr>
      <w:r>
        <w:rPr>
          <w:rFonts w:ascii="Times New Roman" w:hAnsi="Times New Roman"/>
          <w:b/>
          <w:bCs/>
          <w:szCs w:val="24"/>
        </w:rPr>
        <w:t>SANITARY SEWER RATE INCREASE</w:t>
      </w:r>
    </w:p>
    <w:p w14:paraId="7F2F9933" w14:textId="77777777" w:rsidR="00BD4D6E" w:rsidRPr="004F2999" w:rsidRDefault="00BD4D6E">
      <w:pPr>
        <w:jc w:val="center"/>
        <w:rPr>
          <w:rFonts w:ascii="Times New Roman" w:hAnsi="Times New Roman"/>
          <w:szCs w:val="24"/>
        </w:rPr>
      </w:pPr>
      <w:r w:rsidRPr="004F2999">
        <w:rPr>
          <w:rFonts w:ascii="Times New Roman" w:hAnsi="Times New Roman"/>
          <w:szCs w:val="24"/>
        </w:rPr>
        <w:t xml:space="preserve"> </w:t>
      </w:r>
    </w:p>
    <w:p w14:paraId="6015469E" w14:textId="2C7D7E0C" w:rsidR="00BD4D6E" w:rsidRPr="004F2999" w:rsidRDefault="00BD4D6E" w:rsidP="00906A11">
      <w:pPr>
        <w:ind w:firstLine="720"/>
        <w:jc w:val="both"/>
        <w:rPr>
          <w:rFonts w:ascii="Times New Roman" w:hAnsi="Times New Roman"/>
          <w:szCs w:val="24"/>
        </w:rPr>
      </w:pPr>
      <w:r w:rsidRPr="004F2999">
        <w:rPr>
          <w:rFonts w:ascii="Times New Roman" w:hAnsi="Times New Roman"/>
          <w:b/>
          <w:szCs w:val="24"/>
        </w:rPr>
        <w:t>WHEREAS</w:t>
      </w:r>
      <w:r w:rsidRPr="004F2999">
        <w:rPr>
          <w:rFonts w:ascii="Times New Roman" w:hAnsi="Times New Roman"/>
          <w:szCs w:val="24"/>
        </w:rPr>
        <w:t>,</w:t>
      </w:r>
      <w:r w:rsidR="00B003D2">
        <w:rPr>
          <w:rFonts w:ascii="Times New Roman" w:hAnsi="Times New Roman"/>
          <w:szCs w:val="24"/>
        </w:rPr>
        <w:t xml:space="preserve"> t</w:t>
      </w:r>
      <w:r w:rsidR="003903DA" w:rsidRPr="004C4ABE">
        <w:rPr>
          <w:rFonts w:ascii="Times New Roman" w:hAnsi="Times New Roman"/>
          <w:szCs w:val="24"/>
        </w:rPr>
        <w:t>he City of Salinas owns and operates a municipal sanitary sewer system</w:t>
      </w:r>
      <w:r w:rsidR="003903DA">
        <w:rPr>
          <w:rFonts w:ascii="Times New Roman" w:hAnsi="Times New Roman"/>
          <w:szCs w:val="24"/>
        </w:rPr>
        <w:t xml:space="preserve"> (“sewer system”)</w:t>
      </w:r>
      <w:r w:rsidR="003903DA" w:rsidRPr="004C4ABE">
        <w:rPr>
          <w:rFonts w:ascii="Times New Roman" w:hAnsi="Times New Roman"/>
          <w:szCs w:val="24"/>
        </w:rPr>
        <w:t xml:space="preserve"> </w:t>
      </w:r>
      <w:r w:rsidR="003903DA">
        <w:rPr>
          <w:rFonts w:ascii="Times New Roman" w:hAnsi="Times New Roman"/>
          <w:szCs w:val="24"/>
        </w:rPr>
        <w:t xml:space="preserve">that services </w:t>
      </w:r>
      <w:r w:rsidR="003903DA" w:rsidRPr="004C4ABE">
        <w:rPr>
          <w:rFonts w:ascii="Times New Roman" w:hAnsi="Times New Roman"/>
          <w:szCs w:val="24"/>
        </w:rPr>
        <w:t>residents and businesses within its service area</w:t>
      </w:r>
      <w:r w:rsidR="003903DA">
        <w:rPr>
          <w:rFonts w:ascii="Times New Roman" w:hAnsi="Times New Roman"/>
          <w:szCs w:val="24"/>
        </w:rPr>
        <w:t xml:space="preserve"> of approximately 12,430 acres, with over 280 miles of gravity sewer mains and eleven (11) lift stations that convey sewage flows to the Regional Wastewater Treatment Plant, operated by Monterey One Water (M1W)</w:t>
      </w:r>
      <w:r w:rsidRPr="004F2999">
        <w:rPr>
          <w:rFonts w:ascii="Times New Roman" w:hAnsi="Times New Roman"/>
          <w:szCs w:val="24"/>
        </w:rPr>
        <w:t>; and</w:t>
      </w:r>
    </w:p>
    <w:p w14:paraId="2B42F670" w14:textId="77777777" w:rsidR="007C1EE6" w:rsidRPr="004F2999" w:rsidRDefault="007C1EE6">
      <w:pPr>
        <w:ind w:firstLine="720"/>
        <w:jc w:val="both"/>
        <w:rPr>
          <w:rFonts w:ascii="Times New Roman" w:hAnsi="Times New Roman"/>
          <w:szCs w:val="24"/>
        </w:rPr>
      </w:pPr>
    </w:p>
    <w:p w14:paraId="42F4F4C3" w14:textId="655960BB" w:rsidR="0068054B" w:rsidRPr="004F2999" w:rsidRDefault="0068054B" w:rsidP="0068054B">
      <w:pPr>
        <w:ind w:firstLine="720"/>
        <w:jc w:val="both"/>
        <w:rPr>
          <w:rFonts w:ascii="Times New Roman" w:hAnsi="Times New Roman"/>
          <w:szCs w:val="24"/>
        </w:rPr>
      </w:pPr>
      <w:r w:rsidRPr="004F2999">
        <w:rPr>
          <w:rFonts w:ascii="Times New Roman" w:hAnsi="Times New Roman"/>
          <w:b/>
          <w:szCs w:val="24"/>
        </w:rPr>
        <w:t>WHEREAS</w:t>
      </w:r>
      <w:r w:rsidRPr="004F2999">
        <w:rPr>
          <w:rFonts w:ascii="Times New Roman" w:hAnsi="Times New Roman"/>
          <w:szCs w:val="24"/>
        </w:rPr>
        <w:t xml:space="preserve">, </w:t>
      </w:r>
      <w:r w:rsidR="00CF104B">
        <w:rPr>
          <w:rFonts w:ascii="Times New Roman" w:hAnsi="Times New Roman"/>
          <w:szCs w:val="24"/>
        </w:rPr>
        <w:t>M1W collects fees for the treatment of the sanitary sewage. M1W fees are adjusted annually</w:t>
      </w:r>
      <w:r w:rsidR="0096726C">
        <w:rPr>
          <w:rFonts w:ascii="Times New Roman" w:hAnsi="Times New Roman"/>
          <w:szCs w:val="24"/>
        </w:rPr>
        <w:t xml:space="preserve"> and</w:t>
      </w:r>
      <w:r w:rsidR="00CF104B">
        <w:rPr>
          <w:rFonts w:ascii="Times New Roman" w:hAnsi="Times New Roman"/>
          <w:szCs w:val="24"/>
        </w:rPr>
        <w:t xml:space="preserve"> are separate from the rates collected for the City through M1W</w:t>
      </w:r>
      <w:r w:rsidR="00314E35">
        <w:rPr>
          <w:rFonts w:ascii="Times New Roman" w:hAnsi="Times New Roman"/>
          <w:szCs w:val="24"/>
        </w:rPr>
        <w:t xml:space="preserve">. </w:t>
      </w:r>
      <w:r w:rsidR="001870D8">
        <w:rPr>
          <w:rFonts w:ascii="Times New Roman" w:hAnsi="Times New Roman"/>
          <w:szCs w:val="24"/>
        </w:rPr>
        <w:t>Sewer rates are used by the City of Salinas to provide the service required to maintain the City’s sanitary sewer system (pipes, manholes, lift stations, and equipment). Sewer rates fund the entirety of the wastewater enterprise fund. The wastewater enterprise fund pays for the sanitary sewer system, staff, supplies, electricity and everything needed to keep the sanitary sewer system within the City of Salinas operational</w:t>
      </w:r>
      <w:r w:rsidR="00CF104B">
        <w:rPr>
          <w:rFonts w:ascii="Times New Roman" w:hAnsi="Times New Roman"/>
          <w:szCs w:val="24"/>
        </w:rPr>
        <w:t xml:space="preserve">; </w:t>
      </w:r>
      <w:r w:rsidRPr="004F2999">
        <w:rPr>
          <w:rFonts w:ascii="Times New Roman" w:hAnsi="Times New Roman"/>
          <w:szCs w:val="24"/>
        </w:rPr>
        <w:t>and</w:t>
      </w:r>
    </w:p>
    <w:p w14:paraId="4A5EC105" w14:textId="77777777" w:rsidR="00963558" w:rsidRPr="004F2999" w:rsidRDefault="00963558">
      <w:pPr>
        <w:ind w:firstLine="720"/>
        <w:jc w:val="both"/>
        <w:rPr>
          <w:rFonts w:ascii="Times New Roman" w:hAnsi="Times New Roman"/>
          <w:szCs w:val="24"/>
        </w:rPr>
      </w:pPr>
    </w:p>
    <w:p w14:paraId="301FB109" w14:textId="30E0E5FD" w:rsidR="0068054B" w:rsidRPr="004F2999" w:rsidRDefault="0068054B" w:rsidP="0068054B">
      <w:pPr>
        <w:ind w:firstLine="720"/>
        <w:jc w:val="both"/>
        <w:rPr>
          <w:rFonts w:ascii="Times New Roman" w:hAnsi="Times New Roman"/>
          <w:szCs w:val="24"/>
        </w:rPr>
      </w:pPr>
      <w:r w:rsidRPr="004F2999">
        <w:rPr>
          <w:rFonts w:ascii="Times New Roman" w:hAnsi="Times New Roman"/>
          <w:b/>
          <w:szCs w:val="24"/>
        </w:rPr>
        <w:t>WHEREAS</w:t>
      </w:r>
      <w:r w:rsidRPr="004F2999">
        <w:rPr>
          <w:rFonts w:ascii="Times New Roman" w:hAnsi="Times New Roman"/>
          <w:szCs w:val="24"/>
        </w:rPr>
        <w:t xml:space="preserve">, </w:t>
      </w:r>
      <w:r w:rsidR="006843AD" w:rsidRPr="6AA16E07">
        <w:rPr>
          <w:rFonts w:ascii="Times New Roman" w:hAnsi="Times New Roman"/>
          <w:szCs w:val="24"/>
        </w:rPr>
        <w:t>in 2011, a Sanitary Sewer Master Plan was developed and the following year, a rate study was prepared that increased sewer rates to $5.45 per month for residential users or equivalent dwelling unit (EDU)</w:t>
      </w:r>
      <w:r w:rsidRPr="004F2999">
        <w:rPr>
          <w:rFonts w:ascii="Times New Roman" w:hAnsi="Times New Roman"/>
          <w:szCs w:val="24"/>
        </w:rPr>
        <w:t>; and</w:t>
      </w:r>
    </w:p>
    <w:p w14:paraId="4AD78667" w14:textId="77777777" w:rsidR="00BD4D6E" w:rsidRPr="004F2999" w:rsidRDefault="00BD4D6E">
      <w:pPr>
        <w:ind w:firstLine="720"/>
        <w:jc w:val="both"/>
        <w:rPr>
          <w:rFonts w:ascii="Times New Roman" w:hAnsi="Times New Roman"/>
          <w:szCs w:val="24"/>
        </w:rPr>
      </w:pPr>
    </w:p>
    <w:p w14:paraId="494BF8FB" w14:textId="3EE3DEA5" w:rsidR="0068054B" w:rsidRPr="004F2999" w:rsidRDefault="0068054B" w:rsidP="0068054B">
      <w:pPr>
        <w:ind w:firstLine="720"/>
        <w:jc w:val="both"/>
        <w:rPr>
          <w:rFonts w:ascii="Times New Roman" w:hAnsi="Times New Roman"/>
          <w:szCs w:val="24"/>
        </w:rPr>
      </w:pPr>
      <w:r w:rsidRPr="004F2999">
        <w:rPr>
          <w:rFonts w:ascii="Times New Roman" w:hAnsi="Times New Roman"/>
          <w:b/>
          <w:szCs w:val="24"/>
        </w:rPr>
        <w:t>WHEREAS</w:t>
      </w:r>
      <w:r w:rsidRPr="004F2999">
        <w:rPr>
          <w:rFonts w:ascii="Times New Roman" w:hAnsi="Times New Roman"/>
          <w:szCs w:val="24"/>
        </w:rPr>
        <w:t xml:space="preserve">, </w:t>
      </w:r>
      <w:r w:rsidR="008429DE">
        <w:rPr>
          <w:rFonts w:ascii="Times New Roman" w:hAnsi="Times New Roman"/>
          <w:szCs w:val="24"/>
        </w:rPr>
        <w:t>t</w:t>
      </w:r>
      <w:r w:rsidR="008429DE" w:rsidRPr="6AA16E07">
        <w:rPr>
          <w:rFonts w:ascii="Times New Roman" w:hAnsi="Times New Roman"/>
          <w:szCs w:val="24"/>
        </w:rPr>
        <w:t>he</w:t>
      </w:r>
      <w:r w:rsidR="008429DE">
        <w:rPr>
          <w:rFonts w:ascii="Times New Roman" w:hAnsi="Times New Roman"/>
          <w:szCs w:val="24"/>
        </w:rPr>
        <w:t xml:space="preserve"> City’s sanitary</w:t>
      </w:r>
      <w:r w:rsidR="008429DE" w:rsidRPr="6AA16E07">
        <w:rPr>
          <w:rFonts w:ascii="Times New Roman" w:hAnsi="Times New Roman"/>
          <w:szCs w:val="24"/>
        </w:rPr>
        <w:t xml:space="preserve"> sewer rate has not changed since 2012</w:t>
      </w:r>
      <w:r w:rsidRPr="004F2999">
        <w:rPr>
          <w:rFonts w:ascii="Times New Roman" w:hAnsi="Times New Roman"/>
          <w:szCs w:val="24"/>
        </w:rPr>
        <w:t>; and</w:t>
      </w:r>
    </w:p>
    <w:p w14:paraId="029B8DAE" w14:textId="77777777" w:rsidR="00635B13" w:rsidRPr="004F2999" w:rsidRDefault="00635B13">
      <w:pPr>
        <w:ind w:firstLine="720"/>
        <w:jc w:val="both"/>
        <w:rPr>
          <w:rFonts w:ascii="Times New Roman" w:hAnsi="Times New Roman"/>
          <w:b/>
          <w:szCs w:val="24"/>
        </w:rPr>
      </w:pPr>
    </w:p>
    <w:p w14:paraId="50F46542" w14:textId="46E14193" w:rsidR="00A05BBB" w:rsidRDefault="0068054B" w:rsidP="00A05BBB">
      <w:pPr>
        <w:ind w:firstLine="720"/>
        <w:jc w:val="both"/>
        <w:rPr>
          <w:rFonts w:ascii="Times New Roman" w:hAnsi="Times New Roman"/>
          <w:szCs w:val="24"/>
        </w:rPr>
      </w:pPr>
      <w:r w:rsidRPr="004F2999">
        <w:rPr>
          <w:rFonts w:ascii="Times New Roman" w:hAnsi="Times New Roman"/>
          <w:b/>
          <w:szCs w:val="24"/>
        </w:rPr>
        <w:t>WHEREAS</w:t>
      </w:r>
      <w:r w:rsidRPr="004F2999">
        <w:rPr>
          <w:rFonts w:ascii="Times New Roman" w:hAnsi="Times New Roman"/>
          <w:szCs w:val="24"/>
        </w:rPr>
        <w:t xml:space="preserve">, </w:t>
      </w:r>
      <w:r w:rsidR="00A05BBB">
        <w:rPr>
          <w:rFonts w:ascii="Times New Roman" w:hAnsi="Times New Roman"/>
          <w:szCs w:val="24"/>
        </w:rPr>
        <w:t>o</w:t>
      </w:r>
      <w:r w:rsidR="00A05BBB" w:rsidRPr="6AA16E07">
        <w:rPr>
          <w:rFonts w:ascii="Times New Roman" w:hAnsi="Times New Roman"/>
          <w:szCs w:val="24"/>
        </w:rPr>
        <w:t xml:space="preserve">ver several years, the </w:t>
      </w:r>
      <w:r w:rsidR="00A05BBB">
        <w:rPr>
          <w:rFonts w:ascii="Times New Roman" w:hAnsi="Times New Roman"/>
          <w:szCs w:val="24"/>
        </w:rPr>
        <w:t>wastewater</w:t>
      </w:r>
      <w:r w:rsidR="00A05BBB" w:rsidRPr="6AA16E07">
        <w:rPr>
          <w:rFonts w:ascii="Times New Roman" w:hAnsi="Times New Roman"/>
          <w:szCs w:val="24"/>
        </w:rPr>
        <w:t xml:space="preserve"> enterprise fund</w:t>
      </w:r>
      <w:r w:rsidR="00A05BBB">
        <w:rPr>
          <w:rFonts w:ascii="Times New Roman" w:hAnsi="Times New Roman"/>
          <w:szCs w:val="24"/>
        </w:rPr>
        <w:t xml:space="preserve"> </w:t>
      </w:r>
      <w:r w:rsidR="00A05BBB" w:rsidRPr="6AA16E07">
        <w:rPr>
          <w:rFonts w:ascii="Times New Roman" w:hAnsi="Times New Roman"/>
          <w:szCs w:val="24"/>
        </w:rPr>
        <w:t xml:space="preserve">has had a funding shortfall. This has meant that necessary infrastructure repairs and upgrades have not been financially possible, leading to system failures and costly emergency repairs. Investment is required to meet </w:t>
      </w:r>
      <w:r w:rsidR="00A05BBB">
        <w:rPr>
          <w:rFonts w:ascii="Times New Roman" w:hAnsi="Times New Roman"/>
          <w:szCs w:val="24"/>
        </w:rPr>
        <w:t>regulatory</w:t>
      </w:r>
      <w:r w:rsidR="00A05BBB" w:rsidRPr="6AA16E07">
        <w:rPr>
          <w:rFonts w:ascii="Times New Roman" w:hAnsi="Times New Roman"/>
          <w:szCs w:val="24"/>
        </w:rPr>
        <w:t xml:space="preserve"> mandates and to prevent additional untreated sewage discharges</w:t>
      </w:r>
      <w:r w:rsidR="00190FC7">
        <w:rPr>
          <w:rFonts w:ascii="Times New Roman" w:hAnsi="Times New Roman"/>
          <w:szCs w:val="24"/>
        </w:rPr>
        <w:t xml:space="preserve">; and </w:t>
      </w:r>
    </w:p>
    <w:p w14:paraId="3FD769B9" w14:textId="77777777" w:rsidR="00190FC7" w:rsidRDefault="00190FC7" w:rsidP="00A05BBB">
      <w:pPr>
        <w:ind w:firstLine="720"/>
        <w:jc w:val="both"/>
        <w:rPr>
          <w:rFonts w:ascii="Times New Roman" w:hAnsi="Times New Roman"/>
          <w:szCs w:val="24"/>
        </w:rPr>
      </w:pPr>
    </w:p>
    <w:p w14:paraId="15A54CF4" w14:textId="4A9D71E1" w:rsidR="00190FC7" w:rsidRPr="004F2999" w:rsidRDefault="00190FC7" w:rsidP="00190FC7">
      <w:pPr>
        <w:ind w:firstLine="720"/>
        <w:jc w:val="both"/>
        <w:rPr>
          <w:rFonts w:ascii="Times New Roman" w:hAnsi="Times New Roman"/>
          <w:szCs w:val="24"/>
        </w:rPr>
      </w:pPr>
      <w:r w:rsidRPr="004F2999">
        <w:rPr>
          <w:rFonts w:ascii="Times New Roman" w:hAnsi="Times New Roman"/>
          <w:b/>
          <w:szCs w:val="24"/>
        </w:rPr>
        <w:t>WHEREAS</w:t>
      </w:r>
      <w:r w:rsidRPr="004F2999">
        <w:rPr>
          <w:rFonts w:ascii="Times New Roman" w:hAnsi="Times New Roman"/>
          <w:szCs w:val="24"/>
        </w:rPr>
        <w:t xml:space="preserve">, </w:t>
      </w:r>
      <w:r w:rsidR="00B2210F">
        <w:rPr>
          <w:rFonts w:ascii="Times New Roman" w:hAnsi="Times New Roman"/>
          <w:szCs w:val="24"/>
        </w:rPr>
        <w:t>o</w:t>
      </w:r>
      <w:r w:rsidR="00B2210F" w:rsidRPr="55A8BB8A">
        <w:rPr>
          <w:rFonts w:ascii="Times New Roman" w:hAnsi="Times New Roman"/>
          <w:szCs w:val="24"/>
        </w:rPr>
        <w:t>n May 2, 2023, through Resolution No. 22648, City Council adopted the Salinas Sanitary Sewer Master Plan Update</w:t>
      </w:r>
      <w:r w:rsidR="00FB061F">
        <w:rPr>
          <w:rFonts w:ascii="Times New Roman" w:hAnsi="Times New Roman"/>
          <w:szCs w:val="24"/>
        </w:rPr>
        <w:t xml:space="preserve"> (“SSMP”)</w:t>
      </w:r>
      <w:r w:rsidR="00B2210F" w:rsidRPr="55A8BB8A">
        <w:rPr>
          <w:rFonts w:ascii="Times New Roman" w:hAnsi="Times New Roman"/>
          <w:szCs w:val="24"/>
        </w:rPr>
        <w:t>. The SSMP identified existing hydraulic deficiencies, operation and maintenance repairs, and lift station upgrades required to keep the existing sanitary sewer system operational</w:t>
      </w:r>
      <w:r w:rsidR="00CC5F3E">
        <w:rPr>
          <w:rFonts w:ascii="Times New Roman" w:hAnsi="Times New Roman"/>
          <w:szCs w:val="24"/>
        </w:rPr>
        <w:t xml:space="preserve"> and prioritized capital improvement projects of said r</w:t>
      </w:r>
      <w:r w:rsidR="009A4FFB">
        <w:rPr>
          <w:rFonts w:ascii="Times New Roman" w:hAnsi="Times New Roman"/>
          <w:szCs w:val="24"/>
        </w:rPr>
        <w:t>epairs and upgrades</w:t>
      </w:r>
      <w:r w:rsidRPr="004F2999">
        <w:rPr>
          <w:rFonts w:ascii="Times New Roman" w:hAnsi="Times New Roman"/>
          <w:szCs w:val="24"/>
        </w:rPr>
        <w:t>; and</w:t>
      </w:r>
    </w:p>
    <w:p w14:paraId="3031143A" w14:textId="77777777" w:rsidR="00190FC7" w:rsidRDefault="00190FC7" w:rsidP="00190FC7">
      <w:pPr>
        <w:ind w:firstLine="720"/>
        <w:jc w:val="both"/>
        <w:rPr>
          <w:rFonts w:ascii="Times New Roman" w:hAnsi="Times New Roman"/>
          <w:b/>
          <w:szCs w:val="24"/>
        </w:rPr>
      </w:pPr>
    </w:p>
    <w:p w14:paraId="08B447E9" w14:textId="15269789" w:rsidR="00190FC7" w:rsidRPr="004F2999" w:rsidRDefault="00190FC7" w:rsidP="007C6966">
      <w:pPr>
        <w:ind w:firstLine="720"/>
        <w:jc w:val="both"/>
        <w:rPr>
          <w:rFonts w:ascii="Times New Roman" w:hAnsi="Times New Roman"/>
          <w:szCs w:val="24"/>
        </w:rPr>
      </w:pPr>
      <w:r w:rsidRPr="004F2999">
        <w:rPr>
          <w:rFonts w:ascii="Times New Roman" w:hAnsi="Times New Roman"/>
          <w:b/>
          <w:szCs w:val="24"/>
        </w:rPr>
        <w:t>WHEREAS</w:t>
      </w:r>
      <w:r w:rsidRPr="004F2999">
        <w:rPr>
          <w:rFonts w:ascii="Times New Roman" w:hAnsi="Times New Roman"/>
          <w:szCs w:val="24"/>
        </w:rPr>
        <w:t xml:space="preserve">, </w:t>
      </w:r>
      <w:r w:rsidR="006C5533">
        <w:rPr>
          <w:rFonts w:ascii="Times New Roman" w:hAnsi="Times New Roman"/>
          <w:szCs w:val="24"/>
        </w:rPr>
        <w:t>on April 23, 2024, an amendment to Wallace Group’s contract was approved by City Council (Resolution No. 22947) allowing for the commencement of a sewer rate study (“Study”) to evaluate potential rate structures and provide recommendations on how to address funding gaps for sanitary sewer system repairs, upgrades and future needs</w:t>
      </w:r>
      <w:r w:rsidRPr="004F2999">
        <w:rPr>
          <w:rFonts w:ascii="Times New Roman" w:hAnsi="Times New Roman"/>
          <w:szCs w:val="24"/>
        </w:rPr>
        <w:t>; and</w:t>
      </w:r>
    </w:p>
    <w:p w14:paraId="205EAE41" w14:textId="77777777" w:rsidR="00190FC7" w:rsidRDefault="00190FC7" w:rsidP="00190FC7">
      <w:pPr>
        <w:ind w:firstLine="720"/>
        <w:jc w:val="both"/>
        <w:rPr>
          <w:rFonts w:ascii="Times New Roman" w:hAnsi="Times New Roman"/>
          <w:b/>
          <w:szCs w:val="24"/>
        </w:rPr>
      </w:pPr>
    </w:p>
    <w:p w14:paraId="061A9853" w14:textId="04903199" w:rsidR="00892DA6" w:rsidRDefault="00190FC7" w:rsidP="00190FC7">
      <w:pPr>
        <w:ind w:firstLine="720"/>
        <w:jc w:val="both"/>
        <w:rPr>
          <w:rFonts w:ascii="Times New Roman" w:hAnsi="Times New Roman"/>
          <w:szCs w:val="24"/>
        </w:rPr>
      </w:pPr>
      <w:r w:rsidRPr="004F2999">
        <w:rPr>
          <w:rFonts w:ascii="Times New Roman" w:hAnsi="Times New Roman"/>
          <w:b/>
          <w:szCs w:val="24"/>
        </w:rPr>
        <w:t>WHEREAS</w:t>
      </w:r>
      <w:r w:rsidRPr="004F2999">
        <w:rPr>
          <w:rFonts w:ascii="Times New Roman" w:hAnsi="Times New Roman"/>
          <w:szCs w:val="24"/>
        </w:rPr>
        <w:t xml:space="preserve">, </w:t>
      </w:r>
      <w:r w:rsidR="00906A11">
        <w:rPr>
          <w:rFonts w:ascii="Times New Roman" w:hAnsi="Times New Roman"/>
          <w:szCs w:val="24"/>
        </w:rPr>
        <w:t>the Study estimates a total of $114.8 million is required to make the necessary high priority improvements to the sewer system over the next ten years</w:t>
      </w:r>
      <w:r w:rsidR="00892DA6">
        <w:rPr>
          <w:rFonts w:ascii="Times New Roman" w:hAnsi="Times New Roman"/>
          <w:szCs w:val="24"/>
        </w:rPr>
        <w:t>; and</w:t>
      </w:r>
    </w:p>
    <w:p w14:paraId="0591AA25" w14:textId="77777777" w:rsidR="00892DA6" w:rsidRDefault="00892DA6" w:rsidP="00190FC7">
      <w:pPr>
        <w:ind w:firstLine="720"/>
        <w:jc w:val="both"/>
        <w:rPr>
          <w:rFonts w:ascii="Times New Roman" w:hAnsi="Times New Roman"/>
          <w:szCs w:val="24"/>
        </w:rPr>
      </w:pPr>
    </w:p>
    <w:p w14:paraId="72951545" w14:textId="6EC817CE" w:rsidR="00190FC7" w:rsidRPr="004F2999" w:rsidRDefault="00892DA6" w:rsidP="00190FC7">
      <w:pPr>
        <w:ind w:firstLine="720"/>
        <w:jc w:val="both"/>
        <w:rPr>
          <w:rFonts w:ascii="Times New Roman" w:hAnsi="Times New Roman"/>
          <w:szCs w:val="24"/>
        </w:rPr>
      </w:pPr>
      <w:r w:rsidRPr="00892DA6">
        <w:rPr>
          <w:rFonts w:ascii="Times New Roman" w:hAnsi="Times New Roman"/>
          <w:b/>
          <w:bCs/>
          <w:szCs w:val="24"/>
        </w:rPr>
        <w:t>WHEREAS</w:t>
      </w:r>
      <w:r>
        <w:rPr>
          <w:rFonts w:ascii="Times New Roman" w:hAnsi="Times New Roman"/>
          <w:szCs w:val="24"/>
        </w:rPr>
        <w:t>, t</w:t>
      </w:r>
      <w:r w:rsidR="00906A11">
        <w:rPr>
          <w:rFonts w:ascii="Times New Roman" w:hAnsi="Times New Roman"/>
          <w:szCs w:val="24"/>
        </w:rPr>
        <w:t>he Study incorporated the revenue requirements and calculated the new sewer rates in compliance with Proposition 218 requirements. An increase to $16.35 per EDU per month with a 2% annual escalation rate is recommended</w:t>
      </w:r>
      <w:r w:rsidR="00190FC7" w:rsidRPr="004F2999">
        <w:rPr>
          <w:rFonts w:ascii="Times New Roman" w:hAnsi="Times New Roman"/>
          <w:szCs w:val="24"/>
        </w:rPr>
        <w:t>; and</w:t>
      </w:r>
    </w:p>
    <w:p w14:paraId="6AE3A25A" w14:textId="77777777" w:rsidR="00190FC7" w:rsidRDefault="00190FC7" w:rsidP="00190FC7">
      <w:pPr>
        <w:ind w:firstLine="720"/>
        <w:jc w:val="both"/>
        <w:rPr>
          <w:rFonts w:ascii="Times New Roman" w:hAnsi="Times New Roman"/>
          <w:b/>
          <w:szCs w:val="24"/>
        </w:rPr>
      </w:pPr>
    </w:p>
    <w:p w14:paraId="1B4279C4" w14:textId="34905530" w:rsidR="00190FC7" w:rsidRPr="004F2999" w:rsidRDefault="00190FC7" w:rsidP="00190FC7">
      <w:pPr>
        <w:ind w:firstLine="720"/>
        <w:jc w:val="both"/>
        <w:rPr>
          <w:rFonts w:ascii="Times New Roman" w:hAnsi="Times New Roman"/>
          <w:szCs w:val="24"/>
        </w:rPr>
      </w:pPr>
      <w:r w:rsidRPr="004F2999">
        <w:rPr>
          <w:rFonts w:ascii="Times New Roman" w:hAnsi="Times New Roman"/>
          <w:b/>
          <w:szCs w:val="24"/>
        </w:rPr>
        <w:t>WHEREAS</w:t>
      </w:r>
      <w:r w:rsidRPr="004F2999">
        <w:rPr>
          <w:rFonts w:ascii="Times New Roman" w:hAnsi="Times New Roman"/>
          <w:szCs w:val="24"/>
        </w:rPr>
        <w:t xml:space="preserve">, </w:t>
      </w:r>
      <w:r w:rsidR="00BF0B35">
        <w:rPr>
          <w:rFonts w:ascii="Times New Roman" w:hAnsi="Times New Roman"/>
          <w:szCs w:val="24"/>
        </w:rPr>
        <w:t xml:space="preserve">the Study includes a Rate Schedule that provides the proposed rates for each use category </w:t>
      </w:r>
      <w:r w:rsidR="00150F72">
        <w:rPr>
          <w:rFonts w:ascii="Times New Roman" w:hAnsi="Times New Roman"/>
          <w:szCs w:val="24"/>
        </w:rPr>
        <w:t>for fiscal years 20</w:t>
      </w:r>
      <w:r w:rsidR="00240338">
        <w:rPr>
          <w:rFonts w:ascii="Times New Roman" w:hAnsi="Times New Roman"/>
          <w:szCs w:val="24"/>
        </w:rPr>
        <w:t>25/26 through 2034/35</w:t>
      </w:r>
      <w:r w:rsidRPr="004F2999">
        <w:rPr>
          <w:rFonts w:ascii="Times New Roman" w:hAnsi="Times New Roman"/>
          <w:szCs w:val="24"/>
        </w:rPr>
        <w:t xml:space="preserve"> and</w:t>
      </w:r>
    </w:p>
    <w:p w14:paraId="38712AFF" w14:textId="77777777" w:rsidR="00190FC7" w:rsidRDefault="00190FC7" w:rsidP="00190FC7">
      <w:pPr>
        <w:ind w:firstLine="720"/>
        <w:jc w:val="both"/>
        <w:rPr>
          <w:rFonts w:ascii="Times New Roman" w:hAnsi="Times New Roman"/>
          <w:b/>
          <w:szCs w:val="24"/>
        </w:rPr>
      </w:pPr>
    </w:p>
    <w:p w14:paraId="0220BA93" w14:textId="474A18DB" w:rsidR="00190FC7" w:rsidRPr="004F2999" w:rsidRDefault="00190FC7" w:rsidP="002654AA">
      <w:pPr>
        <w:ind w:firstLine="720"/>
        <w:jc w:val="both"/>
        <w:rPr>
          <w:rFonts w:ascii="Times New Roman" w:hAnsi="Times New Roman"/>
          <w:szCs w:val="24"/>
        </w:rPr>
      </w:pPr>
      <w:r w:rsidRPr="004F2999">
        <w:rPr>
          <w:rFonts w:ascii="Times New Roman" w:hAnsi="Times New Roman"/>
          <w:b/>
          <w:szCs w:val="24"/>
        </w:rPr>
        <w:t>WHEREAS</w:t>
      </w:r>
      <w:r w:rsidRPr="004F2999">
        <w:rPr>
          <w:rFonts w:ascii="Times New Roman" w:hAnsi="Times New Roman"/>
          <w:szCs w:val="24"/>
        </w:rPr>
        <w:t xml:space="preserve">, </w:t>
      </w:r>
      <w:r w:rsidR="002654AA" w:rsidRPr="005B16DF">
        <w:rPr>
          <w:rFonts w:ascii="Times New Roman" w:hAnsi="Times New Roman"/>
          <w:color w:val="000000"/>
          <w:szCs w:val="24"/>
        </w:rPr>
        <w:t>City of Salinas has determined that the pro</w:t>
      </w:r>
      <w:r w:rsidR="002654AA">
        <w:rPr>
          <w:rFonts w:ascii="Times New Roman" w:hAnsi="Times New Roman"/>
          <w:color w:val="000000"/>
          <w:szCs w:val="24"/>
        </w:rPr>
        <w:t>posed action is not a project as defined by the California Environmental Quality Act (CEQA) pursuant to Sections 15378 and 15061(b)(3).</w:t>
      </w:r>
    </w:p>
    <w:p w14:paraId="4D15D48E" w14:textId="77777777" w:rsidR="00BD4D6E" w:rsidRPr="004F2999" w:rsidRDefault="00BD4D6E">
      <w:pPr>
        <w:jc w:val="both"/>
        <w:rPr>
          <w:rFonts w:ascii="Times New Roman" w:hAnsi="Times New Roman"/>
          <w:szCs w:val="24"/>
        </w:rPr>
      </w:pPr>
    </w:p>
    <w:p w14:paraId="59882A12" w14:textId="2420682C" w:rsidR="00BD4D6E" w:rsidRDefault="00BD4D6E" w:rsidP="005663B0">
      <w:pPr>
        <w:ind w:firstLine="720"/>
        <w:jc w:val="both"/>
        <w:rPr>
          <w:rFonts w:ascii="Times New Roman" w:hAnsi="Times New Roman"/>
          <w:szCs w:val="24"/>
        </w:rPr>
      </w:pPr>
      <w:r w:rsidRPr="004F2999">
        <w:rPr>
          <w:rFonts w:ascii="Times New Roman" w:hAnsi="Times New Roman"/>
          <w:b/>
          <w:szCs w:val="24"/>
        </w:rPr>
        <w:t xml:space="preserve">NOW, THEREFORE, BE IT RESOLVED </w:t>
      </w:r>
      <w:r w:rsidRPr="004F2999">
        <w:rPr>
          <w:rFonts w:ascii="Times New Roman" w:hAnsi="Times New Roman"/>
          <w:szCs w:val="24"/>
        </w:rPr>
        <w:t xml:space="preserve">that the Salinas City Council </w:t>
      </w:r>
      <w:r w:rsidR="002654AA">
        <w:rPr>
          <w:rFonts w:ascii="Times New Roman" w:hAnsi="Times New Roman"/>
          <w:szCs w:val="24"/>
        </w:rPr>
        <w:t>a</w:t>
      </w:r>
      <w:r w:rsidR="00CC1FFE">
        <w:rPr>
          <w:rFonts w:ascii="Times New Roman" w:hAnsi="Times New Roman"/>
          <w:szCs w:val="24"/>
        </w:rPr>
        <w:t>ccepts the Sewer Rate Study</w:t>
      </w:r>
      <w:r w:rsidR="00D7585F">
        <w:rPr>
          <w:rFonts w:ascii="Times New Roman" w:hAnsi="Times New Roman"/>
          <w:szCs w:val="24"/>
        </w:rPr>
        <w:t>;</w:t>
      </w:r>
      <w:r w:rsidR="004A03B0">
        <w:rPr>
          <w:rFonts w:ascii="Times New Roman" w:hAnsi="Times New Roman"/>
          <w:szCs w:val="24"/>
        </w:rPr>
        <w:t xml:space="preserve"> and</w:t>
      </w:r>
    </w:p>
    <w:p w14:paraId="3A2E40F2" w14:textId="77777777" w:rsidR="00D7585F" w:rsidRDefault="00D7585F" w:rsidP="005663B0">
      <w:pPr>
        <w:ind w:firstLine="720"/>
        <w:jc w:val="both"/>
        <w:rPr>
          <w:rFonts w:ascii="Times New Roman" w:hAnsi="Times New Roman"/>
          <w:szCs w:val="24"/>
        </w:rPr>
      </w:pPr>
    </w:p>
    <w:p w14:paraId="57E2BDAD" w14:textId="2CBD259B" w:rsidR="00D7585F" w:rsidRDefault="00D7585F" w:rsidP="005663B0">
      <w:pPr>
        <w:ind w:firstLine="720"/>
        <w:jc w:val="both"/>
        <w:rPr>
          <w:rFonts w:ascii="Times New Roman" w:hAnsi="Times New Roman"/>
          <w:szCs w:val="24"/>
        </w:rPr>
      </w:pPr>
      <w:r w:rsidRPr="004A03B0">
        <w:rPr>
          <w:rFonts w:ascii="Times New Roman" w:hAnsi="Times New Roman"/>
          <w:b/>
          <w:bCs/>
          <w:szCs w:val="24"/>
        </w:rPr>
        <w:t>BE IT FURTHER RESOLVED</w:t>
      </w:r>
      <w:r>
        <w:rPr>
          <w:rFonts w:ascii="Times New Roman" w:hAnsi="Times New Roman"/>
          <w:szCs w:val="24"/>
        </w:rPr>
        <w:t xml:space="preserve"> that the Salinas City Council approves the Sewer Rate Schedule</w:t>
      </w:r>
      <w:r w:rsidR="004A03B0">
        <w:rPr>
          <w:rFonts w:ascii="Times New Roman" w:hAnsi="Times New Roman"/>
          <w:szCs w:val="24"/>
        </w:rPr>
        <w:t>; and</w:t>
      </w:r>
    </w:p>
    <w:p w14:paraId="2EA8DAA1" w14:textId="77777777" w:rsidR="004A03B0" w:rsidRDefault="004A03B0" w:rsidP="005663B0">
      <w:pPr>
        <w:ind w:firstLine="720"/>
        <w:jc w:val="both"/>
        <w:rPr>
          <w:rFonts w:ascii="Times New Roman" w:hAnsi="Times New Roman"/>
          <w:szCs w:val="24"/>
        </w:rPr>
      </w:pPr>
    </w:p>
    <w:p w14:paraId="6451F965" w14:textId="2D10B68A" w:rsidR="004A03B0" w:rsidRPr="004F2999" w:rsidRDefault="004A03B0" w:rsidP="005663B0">
      <w:pPr>
        <w:ind w:firstLine="720"/>
        <w:jc w:val="both"/>
        <w:rPr>
          <w:rFonts w:ascii="Times New Roman" w:hAnsi="Times New Roman"/>
          <w:szCs w:val="24"/>
        </w:rPr>
      </w:pPr>
      <w:r w:rsidRPr="007D7E76">
        <w:rPr>
          <w:rFonts w:ascii="Times New Roman" w:hAnsi="Times New Roman"/>
          <w:b/>
          <w:bCs/>
          <w:szCs w:val="24"/>
        </w:rPr>
        <w:t>BE IT FURTHER RESOLVED</w:t>
      </w:r>
      <w:r>
        <w:rPr>
          <w:rFonts w:ascii="Times New Roman" w:hAnsi="Times New Roman"/>
          <w:szCs w:val="24"/>
        </w:rPr>
        <w:t xml:space="preserve"> that the Salinas City Council</w:t>
      </w:r>
      <w:r w:rsidR="00721903">
        <w:rPr>
          <w:rFonts w:ascii="Times New Roman" w:hAnsi="Times New Roman"/>
          <w:szCs w:val="24"/>
        </w:rPr>
        <w:t xml:space="preserve"> directs staff </w:t>
      </w:r>
      <w:del w:id="0" w:author="Christopher Callihan" w:date="2025-04-15T12:02:00Z">
        <w:r w:rsidR="00721903" w:rsidDel="00615295">
          <w:rPr>
            <w:rFonts w:ascii="Times New Roman" w:hAnsi="Times New Roman"/>
            <w:szCs w:val="24"/>
          </w:rPr>
          <w:delText>distribution of</w:delText>
        </w:r>
      </w:del>
      <w:ins w:id="1" w:author="Christopher Callihan" w:date="2025-04-15T12:02:00Z">
        <w:r w:rsidR="00615295">
          <w:rPr>
            <w:rFonts w:ascii="Times New Roman" w:hAnsi="Times New Roman"/>
            <w:szCs w:val="24"/>
          </w:rPr>
          <w:t>to distribute</w:t>
        </w:r>
      </w:ins>
      <w:r w:rsidR="00721903">
        <w:rPr>
          <w:rFonts w:ascii="Times New Roman" w:hAnsi="Times New Roman"/>
          <w:szCs w:val="24"/>
        </w:rPr>
        <w:t xml:space="preserve"> Proposition 218 Public </w:t>
      </w:r>
      <w:r w:rsidR="00570466">
        <w:rPr>
          <w:rFonts w:ascii="Times New Roman" w:hAnsi="Times New Roman"/>
          <w:szCs w:val="24"/>
        </w:rPr>
        <w:t>Hearing Notices for proposed sanitary s</w:t>
      </w:r>
      <w:r w:rsidR="007D7E76">
        <w:rPr>
          <w:rFonts w:ascii="Times New Roman" w:hAnsi="Times New Roman"/>
          <w:szCs w:val="24"/>
        </w:rPr>
        <w:t xml:space="preserve">ewer rate increases </w:t>
      </w:r>
      <w:ins w:id="2" w:author="Christopher Callihan" w:date="2025-04-15T12:02:00Z">
        <w:r w:rsidR="00F17CC3">
          <w:rPr>
            <w:rFonts w:ascii="Times New Roman" w:hAnsi="Times New Roman"/>
            <w:szCs w:val="24"/>
          </w:rPr>
          <w:t xml:space="preserve">with the public hearing </w:t>
        </w:r>
      </w:ins>
      <w:r w:rsidR="007D7E76">
        <w:rPr>
          <w:rFonts w:ascii="Times New Roman" w:hAnsi="Times New Roman"/>
          <w:szCs w:val="24"/>
        </w:rPr>
        <w:t>to be held on June 17, 2025.</w:t>
      </w:r>
    </w:p>
    <w:p w14:paraId="57C2D040" w14:textId="77777777" w:rsidR="00BD4D6E" w:rsidRPr="004F2999" w:rsidRDefault="00BD4D6E">
      <w:pPr>
        <w:jc w:val="both"/>
        <w:rPr>
          <w:rFonts w:ascii="Times New Roman" w:hAnsi="Times New Roman"/>
          <w:szCs w:val="24"/>
        </w:rPr>
      </w:pPr>
    </w:p>
    <w:p w14:paraId="67BC0DAD" w14:textId="30533EEF" w:rsidR="00CB19C0" w:rsidRPr="004F2999" w:rsidRDefault="00CB19C0" w:rsidP="004F2999">
      <w:pPr>
        <w:ind w:firstLine="720"/>
        <w:jc w:val="both"/>
        <w:rPr>
          <w:rFonts w:ascii="Times New Roman" w:hAnsi="Times New Roman"/>
          <w:szCs w:val="24"/>
        </w:rPr>
      </w:pPr>
      <w:r w:rsidRPr="004F2999">
        <w:rPr>
          <w:rFonts w:ascii="Times New Roman" w:hAnsi="Times New Roman"/>
          <w:b/>
          <w:szCs w:val="24"/>
        </w:rPr>
        <w:t xml:space="preserve">PASSED AND </w:t>
      </w:r>
      <w:r w:rsidR="004D460E" w:rsidRPr="004F2999">
        <w:rPr>
          <w:rFonts w:ascii="Times New Roman" w:hAnsi="Times New Roman"/>
          <w:b/>
          <w:szCs w:val="24"/>
        </w:rPr>
        <w:t xml:space="preserve">APPROVED </w:t>
      </w:r>
      <w:r w:rsidRPr="004F2999">
        <w:rPr>
          <w:rFonts w:ascii="Times New Roman" w:hAnsi="Times New Roman"/>
          <w:szCs w:val="24"/>
        </w:rPr>
        <w:t xml:space="preserve">this </w:t>
      </w:r>
      <w:r w:rsidR="007D7E76">
        <w:rPr>
          <w:rFonts w:ascii="Times New Roman" w:hAnsi="Times New Roman"/>
          <w:szCs w:val="24"/>
        </w:rPr>
        <w:t>22</w:t>
      </w:r>
      <w:r w:rsidR="007D7E76" w:rsidRPr="007D7E76">
        <w:rPr>
          <w:rFonts w:ascii="Times New Roman" w:hAnsi="Times New Roman"/>
          <w:szCs w:val="24"/>
          <w:vertAlign w:val="superscript"/>
        </w:rPr>
        <w:t>nd</w:t>
      </w:r>
      <w:r w:rsidR="007D7E76">
        <w:rPr>
          <w:rFonts w:ascii="Times New Roman" w:hAnsi="Times New Roman"/>
          <w:szCs w:val="24"/>
        </w:rPr>
        <w:t xml:space="preserve"> </w:t>
      </w:r>
      <w:r w:rsidRPr="004F2999">
        <w:rPr>
          <w:rFonts w:ascii="Times New Roman" w:hAnsi="Times New Roman"/>
          <w:szCs w:val="24"/>
        </w:rPr>
        <w:t xml:space="preserve">day of </w:t>
      </w:r>
      <w:r w:rsidR="0085057A">
        <w:rPr>
          <w:rFonts w:ascii="Times New Roman" w:hAnsi="Times New Roman"/>
          <w:szCs w:val="24"/>
        </w:rPr>
        <w:t>April</w:t>
      </w:r>
      <w:r w:rsidR="0068054B" w:rsidRPr="004F2999">
        <w:rPr>
          <w:rFonts w:ascii="Times New Roman" w:hAnsi="Times New Roman"/>
          <w:szCs w:val="24"/>
        </w:rPr>
        <w:t>,</w:t>
      </w:r>
      <w:r w:rsidRPr="004F2999">
        <w:rPr>
          <w:rFonts w:ascii="Times New Roman" w:hAnsi="Times New Roman"/>
          <w:szCs w:val="24"/>
        </w:rPr>
        <w:t xml:space="preserve"> </w:t>
      </w:r>
      <w:r w:rsidR="0083670F" w:rsidRPr="004F2999">
        <w:rPr>
          <w:rFonts w:ascii="Times New Roman" w:hAnsi="Times New Roman"/>
          <w:szCs w:val="24"/>
        </w:rPr>
        <w:t>2021</w:t>
      </w:r>
      <w:r w:rsidRPr="004F2999">
        <w:rPr>
          <w:rFonts w:ascii="Times New Roman" w:hAnsi="Times New Roman"/>
          <w:szCs w:val="24"/>
        </w:rPr>
        <w:t>, by the following vote:</w:t>
      </w:r>
    </w:p>
    <w:p w14:paraId="34658B4D" w14:textId="77777777" w:rsidR="00D7323C" w:rsidRPr="004F2999" w:rsidRDefault="00D7323C" w:rsidP="00CB19C0">
      <w:pPr>
        <w:jc w:val="both"/>
        <w:rPr>
          <w:rFonts w:ascii="Times New Roman" w:hAnsi="Times New Roman"/>
          <w:szCs w:val="24"/>
        </w:rPr>
      </w:pPr>
    </w:p>
    <w:p w14:paraId="369DE091" w14:textId="77777777" w:rsidR="0068054B" w:rsidRPr="004F2999" w:rsidRDefault="00CB19C0" w:rsidP="00CB19C0">
      <w:pPr>
        <w:jc w:val="both"/>
        <w:rPr>
          <w:rFonts w:ascii="Times New Roman" w:hAnsi="Times New Roman"/>
          <w:b/>
          <w:szCs w:val="24"/>
        </w:rPr>
      </w:pPr>
      <w:r w:rsidRPr="004F2999">
        <w:rPr>
          <w:rFonts w:ascii="Times New Roman" w:hAnsi="Times New Roman"/>
          <w:b/>
          <w:szCs w:val="24"/>
        </w:rPr>
        <w:t>AYES:</w:t>
      </w:r>
      <w:r w:rsidRPr="004F2999">
        <w:rPr>
          <w:rFonts w:ascii="Times New Roman" w:hAnsi="Times New Roman"/>
          <w:b/>
          <w:szCs w:val="24"/>
        </w:rPr>
        <w:tab/>
      </w:r>
    </w:p>
    <w:p w14:paraId="61BCDB1D" w14:textId="77777777" w:rsidR="00CB19C0" w:rsidRPr="004F2999" w:rsidRDefault="00CB19C0" w:rsidP="00CB19C0">
      <w:pPr>
        <w:jc w:val="both"/>
        <w:rPr>
          <w:rFonts w:ascii="Times New Roman" w:hAnsi="Times New Roman"/>
          <w:szCs w:val="24"/>
        </w:rPr>
      </w:pPr>
      <w:r w:rsidRPr="004F2999">
        <w:rPr>
          <w:rFonts w:ascii="Times New Roman" w:hAnsi="Times New Roman"/>
          <w:szCs w:val="24"/>
        </w:rPr>
        <w:tab/>
      </w:r>
      <w:r w:rsidRPr="004F2999">
        <w:rPr>
          <w:rFonts w:ascii="Times New Roman" w:hAnsi="Times New Roman"/>
          <w:szCs w:val="24"/>
        </w:rPr>
        <w:tab/>
      </w:r>
      <w:r w:rsidRPr="004F2999">
        <w:rPr>
          <w:rFonts w:ascii="Times New Roman" w:hAnsi="Times New Roman"/>
          <w:szCs w:val="24"/>
        </w:rPr>
        <w:tab/>
      </w:r>
      <w:r w:rsidRPr="004F2999">
        <w:rPr>
          <w:rFonts w:ascii="Times New Roman" w:hAnsi="Times New Roman"/>
          <w:szCs w:val="24"/>
        </w:rPr>
        <w:tab/>
      </w:r>
    </w:p>
    <w:p w14:paraId="252EC978" w14:textId="77777777" w:rsidR="004D460E" w:rsidRPr="004F2999" w:rsidRDefault="00CB19C0" w:rsidP="00CB19C0">
      <w:pPr>
        <w:jc w:val="both"/>
        <w:rPr>
          <w:rFonts w:ascii="Times New Roman" w:hAnsi="Times New Roman"/>
          <w:b/>
          <w:szCs w:val="24"/>
        </w:rPr>
      </w:pPr>
      <w:r w:rsidRPr="004F2999">
        <w:rPr>
          <w:rFonts w:ascii="Times New Roman" w:hAnsi="Times New Roman"/>
          <w:b/>
          <w:szCs w:val="24"/>
        </w:rPr>
        <w:t>NOES:</w:t>
      </w:r>
      <w:r w:rsidRPr="004F2999">
        <w:rPr>
          <w:rFonts w:ascii="Times New Roman" w:hAnsi="Times New Roman"/>
          <w:b/>
          <w:szCs w:val="24"/>
        </w:rPr>
        <w:tab/>
      </w:r>
      <w:r w:rsidR="001707C7" w:rsidRPr="004F2999">
        <w:rPr>
          <w:rFonts w:ascii="Times New Roman" w:hAnsi="Times New Roman"/>
          <w:b/>
          <w:szCs w:val="24"/>
        </w:rPr>
        <w:t xml:space="preserve"> </w:t>
      </w:r>
    </w:p>
    <w:p w14:paraId="0EF3C395" w14:textId="77777777" w:rsidR="0068054B" w:rsidRPr="004F2999" w:rsidRDefault="0068054B" w:rsidP="00CB19C0">
      <w:pPr>
        <w:jc w:val="both"/>
        <w:rPr>
          <w:rFonts w:ascii="Times New Roman" w:hAnsi="Times New Roman"/>
          <w:szCs w:val="24"/>
        </w:rPr>
      </w:pPr>
    </w:p>
    <w:p w14:paraId="38A2ED71" w14:textId="77777777" w:rsidR="001707C7" w:rsidRPr="004F2999" w:rsidRDefault="00CB19C0" w:rsidP="00CB19C0">
      <w:pPr>
        <w:jc w:val="both"/>
        <w:rPr>
          <w:rFonts w:ascii="Times New Roman" w:hAnsi="Times New Roman"/>
          <w:b/>
          <w:szCs w:val="24"/>
        </w:rPr>
      </w:pPr>
      <w:r w:rsidRPr="004F2999">
        <w:rPr>
          <w:rFonts w:ascii="Times New Roman" w:hAnsi="Times New Roman"/>
          <w:b/>
          <w:szCs w:val="24"/>
        </w:rPr>
        <w:t>ABSENT:</w:t>
      </w:r>
      <w:r w:rsidR="001707C7" w:rsidRPr="004F2999">
        <w:rPr>
          <w:rFonts w:ascii="Times New Roman" w:hAnsi="Times New Roman"/>
          <w:b/>
          <w:szCs w:val="24"/>
        </w:rPr>
        <w:t xml:space="preserve"> </w:t>
      </w:r>
    </w:p>
    <w:p w14:paraId="5D7BD85F" w14:textId="77777777" w:rsidR="001707C7" w:rsidRPr="004F2999" w:rsidRDefault="001707C7" w:rsidP="00CB19C0">
      <w:pPr>
        <w:jc w:val="both"/>
        <w:rPr>
          <w:rFonts w:ascii="Times New Roman" w:hAnsi="Times New Roman"/>
          <w:szCs w:val="24"/>
        </w:rPr>
      </w:pPr>
    </w:p>
    <w:p w14:paraId="7328A9EC" w14:textId="77777777" w:rsidR="00CB19C0" w:rsidRPr="004F2999" w:rsidRDefault="001707C7" w:rsidP="00CB19C0">
      <w:pPr>
        <w:jc w:val="both"/>
        <w:rPr>
          <w:rFonts w:ascii="Times New Roman" w:hAnsi="Times New Roman"/>
          <w:b/>
          <w:szCs w:val="24"/>
        </w:rPr>
      </w:pPr>
      <w:r w:rsidRPr="004F2999">
        <w:rPr>
          <w:rFonts w:ascii="Times New Roman" w:hAnsi="Times New Roman"/>
          <w:b/>
          <w:szCs w:val="24"/>
        </w:rPr>
        <w:t>ABSTAIN:</w:t>
      </w:r>
      <w:r w:rsidR="00CB19C0" w:rsidRPr="004F2999">
        <w:rPr>
          <w:rFonts w:ascii="Times New Roman" w:hAnsi="Times New Roman"/>
          <w:b/>
          <w:szCs w:val="24"/>
        </w:rPr>
        <w:tab/>
      </w:r>
    </w:p>
    <w:p w14:paraId="7A0BB4C6" w14:textId="183643B2" w:rsidR="00CB19C0" w:rsidRPr="004F2999" w:rsidRDefault="00CB19C0" w:rsidP="00CB19C0">
      <w:pPr>
        <w:jc w:val="both"/>
        <w:rPr>
          <w:rFonts w:ascii="Times New Roman" w:hAnsi="Times New Roman"/>
          <w:szCs w:val="24"/>
        </w:rPr>
      </w:pPr>
      <w:r w:rsidRPr="004F2999">
        <w:rPr>
          <w:rFonts w:ascii="Times New Roman" w:hAnsi="Times New Roman"/>
          <w:szCs w:val="24"/>
        </w:rPr>
        <w:tab/>
      </w:r>
      <w:r w:rsidRPr="004F2999">
        <w:rPr>
          <w:rFonts w:ascii="Times New Roman" w:hAnsi="Times New Roman"/>
          <w:szCs w:val="24"/>
        </w:rPr>
        <w:tab/>
      </w:r>
      <w:r w:rsidRPr="004F2999">
        <w:rPr>
          <w:rFonts w:ascii="Times New Roman" w:hAnsi="Times New Roman"/>
          <w:szCs w:val="24"/>
        </w:rPr>
        <w:tab/>
      </w:r>
    </w:p>
    <w:p w14:paraId="6CFFAD58" w14:textId="77777777" w:rsidR="004F2999" w:rsidRPr="004F2999" w:rsidRDefault="004F2999" w:rsidP="004F2999">
      <w:pPr>
        <w:ind w:left="5760" w:firstLine="720"/>
        <w:jc w:val="both"/>
        <w:rPr>
          <w:rFonts w:ascii="Times New Roman" w:hAnsi="Times New Roman"/>
          <w:b/>
          <w:szCs w:val="24"/>
        </w:rPr>
      </w:pPr>
    </w:p>
    <w:p w14:paraId="657D0E30" w14:textId="20796AB7" w:rsidR="004D460E" w:rsidRPr="004F2999" w:rsidRDefault="00CB19C0" w:rsidP="004F2999">
      <w:pPr>
        <w:ind w:left="5760" w:firstLine="720"/>
        <w:jc w:val="both"/>
        <w:rPr>
          <w:rFonts w:ascii="Times New Roman" w:hAnsi="Times New Roman"/>
          <w:b/>
          <w:szCs w:val="24"/>
        </w:rPr>
      </w:pPr>
      <w:r w:rsidRPr="004F2999">
        <w:rPr>
          <w:rFonts w:ascii="Times New Roman" w:hAnsi="Times New Roman"/>
          <w:b/>
          <w:szCs w:val="24"/>
        </w:rPr>
        <w:t xml:space="preserve">APPROVED: </w:t>
      </w:r>
    </w:p>
    <w:p w14:paraId="099646D2" w14:textId="77777777" w:rsidR="004D460E" w:rsidRPr="004F2999" w:rsidRDefault="004D460E" w:rsidP="00CB19C0">
      <w:pPr>
        <w:ind w:left="3600" w:firstLine="720"/>
        <w:jc w:val="both"/>
        <w:rPr>
          <w:rFonts w:ascii="Times New Roman" w:hAnsi="Times New Roman"/>
          <w:szCs w:val="24"/>
        </w:rPr>
      </w:pPr>
    </w:p>
    <w:p w14:paraId="652791AC" w14:textId="77777777" w:rsidR="001707C7" w:rsidRPr="004F2999" w:rsidRDefault="001707C7" w:rsidP="00CB19C0">
      <w:pPr>
        <w:ind w:left="3600" w:firstLine="720"/>
        <w:jc w:val="both"/>
        <w:rPr>
          <w:rFonts w:ascii="Times New Roman" w:hAnsi="Times New Roman"/>
          <w:szCs w:val="24"/>
        </w:rPr>
      </w:pPr>
    </w:p>
    <w:p w14:paraId="3A0C53D8" w14:textId="58C7710D" w:rsidR="00CB19C0" w:rsidRPr="004F2999" w:rsidRDefault="00803026" w:rsidP="004F2999">
      <w:pPr>
        <w:ind w:left="5760" w:firstLine="720"/>
        <w:jc w:val="both"/>
        <w:rPr>
          <w:rFonts w:ascii="Times New Roman" w:hAnsi="Times New Roman"/>
          <w:szCs w:val="24"/>
        </w:rPr>
      </w:pPr>
      <w:r w:rsidRPr="004F2999">
        <w:rPr>
          <w:rFonts w:ascii="Times New Roman" w:hAnsi="Times New Roman"/>
          <w:szCs w:val="24"/>
        </w:rPr>
        <w:t>_______________</w:t>
      </w:r>
      <w:r w:rsidR="00CB19C0" w:rsidRPr="004F2999">
        <w:rPr>
          <w:rFonts w:ascii="Times New Roman" w:hAnsi="Times New Roman"/>
          <w:szCs w:val="24"/>
        </w:rPr>
        <w:t>__</w:t>
      </w:r>
      <w:r w:rsidR="00457F61" w:rsidRPr="004F2999">
        <w:rPr>
          <w:rFonts w:ascii="Times New Roman" w:hAnsi="Times New Roman"/>
          <w:szCs w:val="24"/>
        </w:rPr>
        <w:t>______</w:t>
      </w:r>
    </w:p>
    <w:p w14:paraId="05F94F94" w14:textId="5329521A" w:rsidR="00CB19C0" w:rsidRPr="004F2999" w:rsidRDefault="004D460E" w:rsidP="00CB19C0">
      <w:pPr>
        <w:jc w:val="both"/>
        <w:rPr>
          <w:rFonts w:ascii="Times New Roman" w:hAnsi="Times New Roman"/>
          <w:szCs w:val="24"/>
        </w:rPr>
      </w:pPr>
      <w:r w:rsidRPr="004F2999">
        <w:rPr>
          <w:rFonts w:ascii="Times New Roman" w:hAnsi="Times New Roman"/>
          <w:szCs w:val="24"/>
        </w:rPr>
        <w:tab/>
      </w:r>
      <w:r w:rsidRPr="004F2999">
        <w:rPr>
          <w:rFonts w:ascii="Times New Roman" w:hAnsi="Times New Roman"/>
          <w:szCs w:val="24"/>
        </w:rPr>
        <w:tab/>
      </w:r>
      <w:r w:rsidRPr="004F2999">
        <w:rPr>
          <w:rFonts w:ascii="Times New Roman" w:hAnsi="Times New Roman"/>
          <w:szCs w:val="24"/>
        </w:rPr>
        <w:tab/>
      </w:r>
      <w:r w:rsidRPr="004F2999">
        <w:rPr>
          <w:rFonts w:ascii="Times New Roman" w:hAnsi="Times New Roman"/>
          <w:szCs w:val="24"/>
        </w:rPr>
        <w:tab/>
      </w:r>
      <w:r w:rsidRPr="004F2999">
        <w:rPr>
          <w:rFonts w:ascii="Times New Roman" w:hAnsi="Times New Roman"/>
          <w:szCs w:val="24"/>
        </w:rPr>
        <w:tab/>
      </w:r>
      <w:r w:rsidRPr="004F2999">
        <w:rPr>
          <w:rFonts w:ascii="Times New Roman" w:hAnsi="Times New Roman"/>
          <w:szCs w:val="24"/>
        </w:rPr>
        <w:tab/>
      </w:r>
      <w:r w:rsidR="00803026" w:rsidRPr="004F2999">
        <w:rPr>
          <w:rFonts w:ascii="Times New Roman" w:hAnsi="Times New Roman"/>
          <w:szCs w:val="24"/>
        </w:rPr>
        <w:tab/>
      </w:r>
      <w:r w:rsidR="00457F61" w:rsidRPr="004F2999">
        <w:rPr>
          <w:rFonts w:ascii="Times New Roman" w:hAnsi="Times New Roman"/>
          <w:szCs w:val="24"/>
        </w:rPr>
        <w:tab/>
      </w:r>
      <w:r w:rsidR="004F2999" w:rsidRPr="004F2999">
        <w:rPr>
          <w:rFonts w:ascii="Times New Roman" w:hAnsi="Times New Roman"/>
          <w:szCs w:val="24"/>
        </w:rPr>
        <w:tab/>
      </w:r>
      <w:r w:rsidR="002A276B">
        <w:rPr>
          <w:rFonts w:ascii="Times New Roman" w:hAnsi="Times New Roman"/>
          <w:szCs w:val="24"/>
        </w:rPr>
        <w:t>Dennis Donohue</w:t>
      </w:r>
      <w:r w:rsidR="00CB19C0" w:rsidRPr="004F2999">
        <w:rPr>
          <w:rFonts w:ascii="Times New Roman" w:hAnsi="Times New Roman"/>
          <w:szCs w:val="24"/>
        </w:rPr>
        <w:t>, Mayor</w:t>
      </w:r>
    </w:p>
    <w:p w14:paraId="486E8688" w14:textId="77777777" w:rsidR="00CB19C0" w:rsidRPr="004F2999" w:rsidRDefault="00CB19C0" w:rsidP="00CB19C0">
      <w:pPr>
        <w:jc w:val="both"/>
        <w:rPr>
          <w:rFonts w:ascii="Times New Roman" w:hAnsi="Times New Roman"/>
          <w:szCs w:val="24"/>
        </w:rPr>
      </w:pPr>
    </w:p>
    <w:p w14:paraId="532BD7DC" w14:textId="77777777" w:rsidR="00CB19C0" w:rsidRPr="004F2999" w:rsidRDefault="00CB19C0" w:rsidP="00CB19C0">
      <w:pPr>
        <w:jc w:val="both"/>
        <w:rPr>
          <w:rFonts w:ascii="Times New Roman" w:hAnsi="Times New Roman"/>
          <w:szCs w:val="24"/>
        </w:rPr>
      </w:pPr>
    </w:p>
    <w:p w14:paraId="64B8CC10" w14:textId="77777777" w:rsidR="004F2999" w:rsidRPr="004F2999" w:rsidRDefault="004F2999" w:rsidP="00CB19C0">
      <w:pPr>
        <w:jc w:val="both"/>
        <w:rPr>
          <w:rFonts w:ascii="Times New Roman" w:hAnsi="Times New Roman"/>
          <w:b/>
          <w:szCs w:val="24"/>
        </w:rPr>
      </w:pPr>
    </w:p>
    <w:p w14:paraId="5FB33BB4" w14:textId="658CC6F0" w:rsidR="00E150C2" w:rsidRPr="004F2999" w:rsidRDefault="00CB19C0" w:rsidP="00CB19C0">
      <w:pPr>
        <w:jc w:val="both"/>
        <w:rPr>
          <w:rFonts w:ascii="Times New Roman" w:hAnsi="Times New Roman"/>
          <w:b/>
          <w:szCs w:val="24"/>
        </w:rPr>
      </w:pPr>
      <w:r w:rsidRPr="004F2999">
        <w:rPr>
          <w:rFonts w:ascii="Times New Roman" w:hAnsi="Times New Roman"/>
          <w:b/>
          <w:szCs w:val="24"/>
        </w:rPr>
        <w:t xml:space="preserve">ATTEST: </w:t>
      </w:r>
    </w:p>
    <w:p w14:paraId="7A0652C9" w14:textId="77777777" w:rsidR="00E150C2" w:rsidRPr="004F2999" w:rsidRDefault="00E150C2" w:rsidP="00CB19C0">
      <w:pPr>
        <w:jc w:val="both"/>
        <w:rPr>
          <w:rFonts w:ascii="Times New Roman" w:hAnsi="Times New Roman"/>
          <w:szCs w:val="24"/>
        </w:rPr>
      </w:pPr>
    </w:p>
    <w:p w14:paraId="5FA2E686" w14:textId="77777777" w:rsidR="009C22DA" w:rsidRPr="004F2999" w:rsidRDefault="009C22DA" w:rsidP="00CB19C0">
      <w:pPr>
        <w:jc w:val="both"/>
        <w:rPr>
          <w:rFonts w:ascii="Times New Roman" w:hAnsi="Times New Roman"/>
          <w:szCs w:val="24"/>
        </w:rPr>
      </w:pPr>
    </w:p>
    <w:p w14:paraId="0772861D" w14:textId="77777777" w:rsidR="009C22DA" w:rsidRPr="004F2999" w:rsidRDefault="009C22DA" w:rsidP="00CB19C0">
      <w:pPr>
        <w:jc w:val="both"/>
        <w:rPr>
          <w:rFonts w:ascii="Times New Roman" w:hAnsi="Times New Roman"/>
          <w:szCs w:val="24"/>
        </w:rPr>
      </w:pPr>
      <w:r w:rsidRPr="004F2999">
        <w:rPr>
          <w:rFonts w:ascii="Times New Roman" w:hAnsi="Times New Roman"/>
          <w:szCs w:val="24"/>
        </w:rPr>
        <w:t>_________________________</w:t>
      </w:r>
    </w:p>
    <w:p w14:paraId="4F8FBB6F" w14:textId="77777777" w:rsidR="00BD4D6E" w:rsidRPr="004F2999" w:rsidRDefault="00CB19C0" w:rsidP="0068054B">
      <w:pPr>
        <w:jc w:val="both"/>
        <w:rPr>
          <w:rFonts w:ascii="Times New Roman" w:hAnsi="Times New Roman"/>
          <w:szCs w:val="24"/>
        </w:rPr>
      </w:pPr>
      <w:r w:rsidRPr="004F2999">
        <w:rPr>
          <w:rFonts w:ascii="Times New Roman" w:hAnsi="Times New Roman"/>
          <w:szCs w:val="24"/>
        </w:rPr>
        <w:t>Patricia M. Barajas, City Clerk</w:t>
      </w:r>
    </w:p>
    <w:sectPr w:rsidR="00BD4D6E" w:rsidRPr="004F2999">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51AC5" w14:textId="77777777" w:rsidR="004B1597" w:rsidRDefault="004B1597">
      <w:r>
        <w:separator/>
      </w:r>
    </w:p>
  </w:endnote>
  <w:endnote w:type="continuationSeparator" w:id="0">
    <w:p w14:paraId="58169D0B" w14:textId="77777777" w:rsidR="004B1597" w:rsidRDefault="004B1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2"/>
        <w:szCs w:val="22"/>
      </w:rPr>
      <w:id w:val="1499453897"/>
      <w:docPartObj>
        <w:docPartGallery w:val="Page Numbers (Bottom of Page)"/>
        <w:docPartUnique/>
      </w:docPartObj>
    </w:sdtPr>
    <w:sdtEndPr>
      <w:rPr>
        <w:noProof/>
      </w:rPr>
    </w:sdtEndPr>
    <w:sdtContent>
      <w:p w14:paraId="6A5FFB6B" w14:textId="6894B9FB" w:rsidR="004F2999" w:rsidRPr="004F2999" w:rsidRDefault="004F2999">
        <w:pPr>
          <w:pStyle w:val="Footer"/>
          <w:rPr>
            <w:rFonts w:ascii="Times New Roman" w:hAnsi="Times New Roman"/>
            <w:sz w:val="22"/>
            <w:szCs w:val="22"/>
          </w:rPr>
        </w:pPr>
        <w:r w:rsidRPr="004F2999">
          <w:rPr>
            <w:rFonts w:ascii="Times New Roman" w:hAnsi="Times New Roman"/>
            <w:sz w:val="22"/>
            <w:szCs w:val="22"/>
          </w:rPr>
          <w:t xml:space="preserve">Page | </w:t>
        </w:r>
        <w:r w:rsidRPr="004F2999">
          <w:rPr>
            <w:rFonts w:ascii="Times New Roman" w:hAnsi="Times New Roman"/>
            <w:sz w:val="22"/>
            <w:szCs w:val="22"/>
          </w:rPr>
          <w:fldChar w:fldCharType="begin"/>
        </w:r>
        <w:r w:rsidRPr="004F2999">
          <w:rPr>
            <w:rFonts w:ascii="Times New Roman" w:hAnsi="Times New Roman"/>
            <w:sz w:val="22"/>
            <w:szCs w:val="22"/>
          </w:rPr>
          <w:instrText xml:space="preserve"> PAGE   \* MERGEFORMAT </w:instrText>
        </w:r>
        <w:r w:rsidRPr="004F2999">
          <w:rPr>
            <w:rFonts w:ascii="Times New Roman" w:hAnsi="Times New Roman"/>
            <w:sz w:val="22"/>
            <w:szCs w:val="22"/>
          </w:rPr>
          <w:fldChar w:fldCharType="separate"/>
        </w:r>
        <w:r w:rsidRPr="004F2999">
          <w:rPr>
            <w:rFonts w:ascii="Times New Roman" w:hAnsi="Times New Roman"/>
            <w:noProof/>
            <w:sz w:val="22"/>
            <w:szCs w:val="22"/>
          </w:rPr>
          <w:t>2</w:t>
        </w:r>
        <w:r w:rsidRPr="004F2999">
          <w:rPr>
            <w:rFonts w:ascii="Times New Roman" w:hAnsi="Times New Roman"/>
            <w:noProof/>
            <w:sz w:val="22"/>
            <w:szCs w:val="22"/>
          </w:rPr>
          <w:fldChar w:fldCharType="end"/>
        </w:r>
      </w:p>
    </w:sdtContent>
  </w:sdt>
  <w:p w14:paraId="76D2BA8C" w14:textId="77777777" w:rsidR="00BD4D6E" w:rsidRPr="00EC4139" w:rsidRDefault="00BD4D6E">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8207B" w14:textId="77777777" w:rsidR="004B1597" w:rsidRDefault="004B1597">
      <w:r>
        <w:separator/>
      </w:r>
    </w:p>
  </w:footnote>
  <w:footnote w:type="continuationSeparator" w:id="0">
    <w:p w14:paraId="12EDD86D" w14:textId="77777777" w:rsidR="004B1597" w:rsidRDefault="004B15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90ECD"/>
    <w:multiLevelType w:val="hybridMultilevel"/>
    <w:tmpl w:val="E72E5AB4"/>
    <w:lvl w:ilvl="0" w:tplc="5DB42E70">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2"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3" w15:restartNumberingAfterBreak="0">
    <w:nsid w:val="70192F23"/>
    <w:multiLevelType w:val="singleLevel"/>
    <w:tmpl w:val="222673C0"/>
    <w:lvl w:ilvl="0">
      <w:start w:val="1"/>
      <w:numFmt w:val="decimal"/>
      <w:lvlText w:val="%1."/>
      <w:lvlJc w:val="left"/>
      <w:pPr>
        <w:tabs>
          <w:tab w:val="num" w:pos="360"/>
        </w:tabs>
        <w:ind w:left="360" w:hanging="360"/>
      </w:pPr>
    </w:lvl>
  </w:abstractNum>
  <w:abstractNum w:abstractNumId="4" w15:restartNumberingAfterBreak="0">
    <w:nsid w:val="7AF01520"/>
    <w:multiLevelType w:val="singleLevel"/>
    <w:tmpl w:val="610A3C6A"/>
    <w:lvl w:ilvl="0">
      <w:start w:val="1"/>
      <w:numFmt w:val="decimal"/>
      <w:lvlText w:val="%1."/>
      <w:lvlJc w:val="left"/>
      <w:pPr>
        <w:tabs>
          <w:tab w:val="num" w:pos="720"/>
        </w:tabs>
        <w:ind w:left="720" w:hanging="720"/>
      </w:pPr>
      <w:rPr>
        <w:rFonts w:hint="default"/>
      </w:rPr>
    </w:lvl>
  </w:abstractNum>
  <w:num w:numId="1" w16cid:durableId="2070034434">
    <w:abstractNumId w:val="2"/>
  </w:num>
  <w:num w:numId="2" w16cid:durableId="1127894023">
    <w:abstractNumId w:val="1"/>
  </w:num>
  <w:num w:numId="3" w16cid:durableId="1990206888">
    <w:abstractNumId w:val="4"/>
  </w:num>
  <w:num w:numId="4" w16cid:durableId="2085953500">
    <w:abstractNumId w:val="3"/>
  </w:num>
  <w:num w:numId="5" w16cid:durableId="173377361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ristopher Callihan">
    <w15:presenceInfo w15:providerId="AD" w15:userId="S::chrisc@ci.salinas.ca.us::861a40cf-55cc-43e4-9188-053be1f9bf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trackRevision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1C"/>
    <w:rsid w:val="000A2053"/>
    <w:rsid w:val="000D44B2"/>
    <w:rsid w:val="000F2165"/>
    <w:rsid w:val="00150F72"/>
    <w:rsid w:val="001707C7"/>
    <w:rsid w:val="001870D8"/>
    <w:rsid w:val="00190FC7"/>
    <w:rsid w:val="00240338"/>
    <w:rsid w:val="002654AA"/>
    <w:rsid w:val="00295EE1"/>
    <w:rsid w:val="002A276B"/>
    <w:rsid w:val="002A647F"/>
    <w:rsid w:val="00314E35"/>
    <w:rsid w:val="003903DA"/>
    <w:rsid w:val="003B6F1A"/>
    <w:rsid w:val="003F1443"/>
    <w:rsid w:val="00457F61"/>
    <w:rsid w:val="004A03B0"/>
    <w:rsid w:val="004B1597"/>
    <w:rsid w:val="004D460E"/>
    <w:rsid w:val="004E7B28"/>
    <w:rsid w:val="004F2999"/>
    <w:rsid w:val="005663B0"/>
    <w:rsid w:val="00570466"/>
    <w:rsid w:val="00615295"/>
    <w:rsid w:val="00635B13"/>
    <w:rsid w:val="0068054B"/>
    <w:rsid w:val="006843AD"/>
    <w:rsid w:val="006C5533"/>
    <w:rsid w:val="006F56FF"/>
    <w:rsid w:val="00721903"/>
    <w:rsid w:val="007B546D"/>
    <w:rsid w:val="007B6C1C"/>
    <w:rsid w:val="007C1EE6"/>
    <w:rsid w:val="007C6966"/>
    <w:rsid w:val="007D7E76"/>
    <w:rsid w:val="007F69B1"/>
    <w:rsid w:val="00803026"/>
    <w:rsid w:val="0083670F"/>
    <w:rsid w:val="008429DE"/>
    <w:rsid w:val="0085057A"/>
    <w:rsid w:val="0088040C"/>
    <w:rsid w:val="00892DA6"/>
    <w:rsid w:val="00906A11"/>
    <w:rsid w:val="0095564B"/>
    <w:rsid w:val="00963558"/>
    <w:rsid w:val="0096726C"/>
    <w:rsid w:val="009A4FFB"/>
    <w:rsid w:val="009C22DA"/>
    <w:rsid w:val="00A05BBB"/>
    <w:rsid w:val="00A111E6"/>
    <w:rsid w:val="00AE638F"/>
    <w:rsid w:val="00AF7887"/>
    <w:rsid w:val="00B003D2"/>
    <w:rsid w:val="00B2210F"/>
    <w:rsid w:val="00B828A7"/>
    <w:rsid w:val="00BD4D6E"/>
    <w:rsid w:val="00BF0B35"/>
    <w:rsid w:val="00CA3DCB"/>
    <w:rsid w:val="00CB19C0"/>
    <w:rsid w:val="00CC1FFE"/>
    <w:rsid w:val="00CC5F3E"/>
    <w:rsid w:val="00CF104B"/>
    <w:rsid w:val="00D624EB"/>
    <w:rsid w:val="00D7323C"/>
    <w:rsid w:val="00D7585F"/>
    <w:rsid w:val="00D84F95"/>
    <w:rsid w:val="00E150C2"/>
    <w:rsid w:val="00E93D7F"/>
    <w:rsid w:val="00EC4139"/>
    <w:rsid w:val="00F17CC3"/>
    <w:rsid w:val="00F51212"/>
    <w:rsid w:val="00FB0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E858C"/>
  <w15:chartTrackingRefBased/>
  <w15:docId w15:val="{3391767E-8133-414F-98BC-C0085B0F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Univers" w:hAnsi="Univers"/>
      <w:snapToGrid w:val="0"/>
      <w:sz w:val="24"/>
    </w:rPr>
  </w:style>
  <w:style w:type="paragraph" w:styleId="Heading1">
    <w:name w:val="heading 1"/>
    <w:basedOn w:val="Normal"/>
    <w:next w:val="Normal"/>
    <w:qFormat/>
    <w:pPr>
      <w:keepNext/>
      <w:jc w:val="center"/>
      <w:outlineLvl w:val="0"/>
    </w:pPr>
    <w:rPr>
      <w:b/>
    </w:rPr>
  </w:style>
  <w:style w:type="paragraph" w:styleId="Heading3">
    <w:name w:val="heading 3"/>
    <w:basedOn w:val="Normal"/>
    <w:next w:val="Normal"/>
    <w:link w:val="Heading3Char"/>
    <w:uiPriority w:val="9"/>
    <w:semiHidden/>
    <w:unhideWhenUsed/>
    <w:qFormat/>
    <w:rsid w:val="00AF7887"/>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ind w:right="-576"/>
      <w:jc w:val="both"/>
    </w:pPr>
  </w:style>
  <w:style w:type="paragraph" w:styleId="BodyTextIndent">
    <w:name w:val="Body Text Indent"/>
    <w:basedOn w:val="Normal"/>
    <w:semiHidden/>
    <w:pPr>
      <w:tabs>
        <w:tab w:val="left" w:pos="0"/>
        <w:tab w:val="left" w:pos="900"/>
      </w:tabs>
      <w:spacing w:after="240"/>
      <w:ind w:right="-14" w:hanging="7"/>
      <w:jc w:val="both"/>
    </w:pPr>
  </w:style>
  <w:style w:type="paragraph" w:styleId="BodyTextIndent2">
    <w:name w:val="Body Text Indent 2"/>
    <w:basedOn w:val="Normal"/>
    <w:semiHidden/>
    <w:pPr>
      <w:ind w:left="720"/>
      <w:jc w:val="both"/>
    </w:pPr>
  </w:style>
  <w:style w:type="paragraph" w:styleId="BodyText2">
    <w:name w:val="Body Text 2"/>
    <w:basedOn w:val="Normal"/>
    <w:semiHidden/>
    <w:pPr>
      <w:ind w:right="-18"/>
      <w:jc w:val="both"/>
    </w:pPr>
  </w:style>
  <w:style w:type="paragraph" w:styleId="EnvelopeReturn">
    <w:name w:val="envelope return"/>
    <w:basedOn w:val="Normal"/>
    <w:semiHidden/>
    <w:pPr>
      <w:widowControl/>
    </w:pPr>
    <w:rPr>
      <w:snapToGrid/>
    </w:rPr>
  </w:style>
  <w:style w:type="paragraph" w:customStyle="1" w:styleId="Default">
    <w:name w:val="Default"/>
    <w:rsid w:val="00AF7887"/>
    <w:pPr>
      <w:autoSpaceDE w:val="0"/>
      <w:autoSpaceDN w:val="0"/>
      <w:adjustRightInd w:val="0"/>
    </w:pPr>
    <w:rPr>
      <w:rFonts w:ascii="Arial" w:hAnsi="Arial" w:cs="Arial"/>
      <w:color w:val="000000"/>
      <w:sz w:val="24"/>
      <w:szCs w:val="24"/>
    </w:rPr>
  </w:style>
  <w:style w:type="character" w:customStyle="1" w:styleId="Heading3Char">
    <w:name w:val="Heading 3 Char"/>
    <w:link w:val="Heading3"/>
    <w:uiPriority w:val="9"/>
    <w:semiHidden/>
    <w:rsid w:val="00AF7887"/>
    <w:rPr>
      <w:rFonts w:ascii="Calibri Light" w:eastAsia="Times New Roman" w:hAnsi="Calibri Light" w:cs="Times New Roman"/>
      <w:b/>
      <w:bCs/>
      <w:snapToGrid w:val="0"/>
      <w:sz w:val="26"/>
      <w:szCs w:val="26"/>
    </w:rPr>
  </w:style>
  <w:style w:type="paragraph" w:styleId="BalloonText">
    <w:name w:val="Balloon Text"/>
    <w:basedOn w:val="Normal"/>
    <w:link w:val="BalloonTextChar"/>
    <w:uiPriority w:val="99"/>
    <w:semiHidden/>
    <w:unhideWhenUsed/>
    <w:rsid w:val="008030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026"/>
    <w:rPr>
      <w:rFonts w:ascii="Segoe UI" w:hAnsi="Segoe UI" w:cs="Segoe UI"/>
      <w:snapToGrid w:val="0"/>
      <w:sz w:val="18"/>
      <w:szCs w:val="18"/>
    </w:rPr>
  </w:style>
  <w:style w:type="character" w:customStyle="1" w:styleId="FooterChar">
    <w:name w:val="Footer Char"/>
    <w:basedOn w:val="DefaultParagraphFont"/>
    <w:link w:val="Footer"/>
    <w:uiPriority w:val="99"/>
    <w:rsid w:val="0068054B"/>
    <w:rPr>
      <w:rFonts w:ascii="Univers" w:hAnsi="Univers"/>
      <w:snapToGrid w:val="0"/>
      <w:sz w:val="24"/>
    </w:rPr>
  </w:style>
  <w:style w:type="paragraph" w:styleId="FootnoteText">
    <w:name w:val="footnote text"/>
    <w:basedOn w:val="Normal"/>
    <w:link w:val="FootnoteTextChar"/>
    <w:uiPriority w:val="99"/>
    <w:semiHidden/>
    <w:unhideWhenUsed/>
    <w:rsid w:val="003903DA"/>
    <w:pPr>
      <w:widowControl/>
    </w:pPr>
    <w:rPr>
      <w:rFonts w:asciiTheme="minorHAnsi" w:eastAsiaTheme="minorHAnsi" w:hAnsiTheme="minorHAnsi" w:cstheme="minorBidi"/>
      <w:snapToGrid/>
      <w:sz w:val="20"/>
    </w:rPr>
  </w:style>
  <w:style w:type="character" w:customStyle="1" w:styleId="FootnoteTextChar">
    <w:name w:val="Footnote Text Char"/>
    <w:basedOn w:val="DefaultParagraphFont"/>
    <w:link w:val="FootnoteText"/>
    <w:uiPriority w:val="99"/>
    <w:semiHidden/>
    <w:rsid w:val="003903DA"/>
    <w:rPr>
      <w:rFonts w:asciiTheme="minorHAnsi" w:eastAsiaTheme="minorHAnsi" w:hAnsiTheme="minorHAnsi" w:cstheme="minorBidi"/>
    </w:rPr>
  </w:style>
  <w:style w:type="paragraph" w:styleId="Revision">
    <w:name w:val="Revision"/>
    <w:hidden/>
    <w:uiPriority w:val="99"/>
    <w:semiHidden/>
    <w:rsid w:val="00615295"/>
    <w:rPr>
      <w:rFonts w:ascii="Univers" w:hAnsi="Univer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Christopher Callihan</cp:lastModifiedBy>
  <cp:revision>40</cp:revision>
  <cp:lastPrinted>2016-06-30T18:35:00Z</cp:lastPrinted>
  <dcterms:created xsi:type="dcterms:W3CDTF">2020-09-17T22:27:00Z</dcterms:created>
  <dcterms:modified xsi:type="dcterms:W3CDTF">2025-04-15T19:02:00Z</dcterms:modified>
</cp:coreProperties>
</file>