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F1603"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3ADC5B57" w14:textId="77777777" w:rsidR="00BD4D6E" w:rsidRPr="00B828A7" w:rsidRDefault="00BD4D6E">
      <w:pPr>
        <w:rPr>
          <w:rFonts w:ascii="Times New Roman" w:hAnsi="Times New Roman"/>
          <w:szCs w:val="24"/>
        </w:rPr>
      </w:pPr>
    </w:p>
    <w:p w14:paraId="32A8E1D0" w14:textId="402BBC9A" w:rsidR="00BD4D6E" w:rsidRPr="00B828A7" w:rsidRDefault="00416784">
      <w:pPr>
        <w:jc w:val="center"/>
        <w:rPr>
          <w:rFonts w:ascii="Times New Roman" w:hAnsi="Times New Roman"/>
          <w:szCs w:val="24"/>
        </w:rPr>
      </w:pPr>
      <w:r>
        <w:rPr>
          <w:rFonts w:ascii="Times New Roman" w:hAnsi="Times New Roman"/>
          <w:b/>
          <w:bCs/>
          <w:szCs w:val="24"/>
        </w:rPr>
        <w:t xml:space="preserve">RESOLUTION </w:t>
      </w:r>
      <w:r w:rsidR="00397242">
        <w:rPr>
          <w:rFonts w:ascii="Times New Roman" w:hAnsi="Times New Roman"/>
          <w:b/>
          <w:bCs/>
          <w:szCs w:val="24"/>
        </w:rPr>
        <w:t>AUTHORIZING PAYMENT</w:t>
      </w:r>
      <w:r w:rsidR="00150EC8">
        <w:rPr>
          <w:rFonts w:ascii="Times New Roman" w:hAnsi="Times New Roman"/>
          <w:b/>
          <w:bCs/>
          <w:szCs w:val="24"/>
        </w:rPr>
        <w:t xml:space="preserve"> </w:t>
      </w:r>
      <w:r w:rsidR="00E40A0E">
        <w:rPr>
          <w:rFonts w:ascii="Times New Roman" w:hAnsi="Times New Roman"/>
          <w:b/>
          <w:bCs/>
          <w:szCs w:val="24"/>
        </w:rPr>
        <w:t>FOR SUBSCRIPTION-BASED SHOTSPOTTER GUNFIRE LOCATION, ALERT AND ANALYSIS SERVICE</w:t>
      </w:r>
    </w:p>
    <w:p w14:paraId="13EBADCD" w14:textId="77777777"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53773EA7" w14:textId="6132403A" w:rsidR="00BD4D6E" w:rsidRPr="00B828A7" w:rsidRDefault="00BD4D6E">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Pr="00B828A7">
        <w:rPr>
          <w:rFonts w:ascii="Times New Roman" w:hAnsi="Times New Roman"/>
          <w:szCs w:val="24"/>
        </w:rPr>
        <w:t xml:space="preserve"> </w:t>
      </w:r>
      <w:r w:rsidR="00E40A0E">
        <w:rPr>
          <w:rFonts w:ascii="Times New Roman" w:hAnsi="Times New Roman"/>
          <w:szCs w:val="24"/>
        </w:rPr>
        <w:t>ShotSpotter Flex helps law enforcement agencies by directing police officers to the precise location of gunfire incidents within seconds of the shots being fired by using acoustic sensors placed throughout the city to identify when and where gunfire occurs</w:t>
      </w:r>
      <w:r w:rsidRPr="00B828A7">
        <w:rPr>
          <w:rFonts w:ascii="Times New Roman" w:hAnsi="Times New Roman"/>
          <w:szCs w:val="24"/>
        </w:rPr>
        <w:t>; and</w:t>
      </w:r>
    </w:p>
    <w:p w14:paraId="20AB7AD1" w14:textId="77777777" w:rsidR="007C1EE6" w:rsidRPr="00B828A7" w:rsidRDefault="007C1EE6">
      <w:pPr>
        <w:ind w:firstLine="720"/>
        <w:jc w:val="both"/>
        <w:rPr>
          <w:rFonts w:ascii="Times New Roman" w:hAnsi="Times New Roman"/>
          <w:szCs w:val="24"/>
        </w:rPr>
      </w:pPr>
    </w:p>
    <w:p w14:paraId="4311EEA7" w14:textId="77777777" w:rsidR="00363458" w:rsidRDefault="0068054B" w:rsidP="0068054B">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Pr="00B828A7">
        <w:rPr>
          <w:rFonts w:ascii="Times New Roman" w:hAnsi="Times New Roman"/>
          <w:szCs w:val="24"/>
        </w:rPr>
        <w:t xml:space="preserve"> </w:t>
      </w:r>
      <w:r w:rsidR="00416784">
        <w:rPr>
          <w:rFonts w:ascii="Times New Roman" w:hAnsi="Times New Roman"/>
          <w:szCs w:val="24"/>
        </w:rPr>
        <w:t xml:space="preserve">the </w:t>
      </w:r>
      <w:r w:rsidR="00E40A0E">
        <w:rPr>
          <w:rFonts w:ascii="Times New Roman" w:hAnsi="Times New Roman"/>
          <w:szCs w:val="24"/>
        </w:rPr>
        <w:t xml:space="preserve">City of Salinas </w:t>
      </w:r>
      <w:r w:rsidR="007C65AE">
        <w:rPr>
          <w:rFonts w:ascii="Times New Roman" w:hAnsi="Times New Roman"/>
          <w:szCs w:val="24"/>
        </w:rPr>
        <w:t xml:space="preserve">originally </w:t>
      </w:r>
      <w:r w:rsidR="00E40A0E">
        <w:rPr>
          <w:rFonts w:ascii="Times New Roman" w:hAnsi="Times New Roman"/>
          <w:szCs w:val="24"/>
        </w:rPr>
        <w:t>entered into an agreement with ShotSpotter Flex on August 31, 2016 for the purchase of the subscription-based service and a three-year subscription</w:t>
      </w:r>
      <w:r w:rsidR="00363458">
        <w:rPr>
          <w:rFonts w:ascii="Times New Roman" w:hAnsi="Times New Roman"/>
          <w:szCs w:val="24"/>
        </w:rPr>
        <w:t xml:space="preserve">; and </w:t>
      </w:r>
    </w:p>
    <w:p w14:paraId="11596EF8" w14:textId="77777777" w:rsidR="00363458" w:rsidRDefault="00363458" w:rsidP="0068054B">
      <w:pPr>
        <w:ind w:firstLine="720"/>
        <w:jc w:val="both"/>
        <w:rPr>
          <w:rFonts w:ascii="Times New Roman" w:hAnsi="Times New Roman"/>
          <w:szCs w:val="24"/>
        </w:rPr>
      </w:pPr>
    </w:p>
    <w:p w14:paraId="6D9357D9" w14:textId="2AFBAAB5" w:rsidR="0068054B" w:rsidRPr="00B828A7" w:rsidRDefault="00363458" w:rsidP="0068054B">
      <w:pPr>
        <w:ind w:firstLine="720"/>
        <w:jc w:val="both"/>
        <w:rPr>
          <w:rFonts w:ascii="Times New Roman" w:hAnsi="Times New Roman"/>
          <w:szCs w:val="24"/>
        </w:rPr>
      </w:pPr>
      <w:r w:rsidRPr="00363458">
        <w:rPr>
          <w:rFonts w:ascii="Times New Roman" w:hAnsi="Times New Roman"/>
          <w:b/>
          <w:bCs/>
          <w:szCs w:val="24"/>
        </w:rPr>
        <w:t>WHEREAS</w:t>
      </w:r>
      <w:r>
        <w:rPr>
          <w:rFonts w:ascii="Times New Roman" w:hAnsi="Times New Roman"/>
          <w:szCs w:val="24"/>
        </w:rPr>
        <w:t>, the City of Salinas approved a new Agreement with ShotSpotter on February 25, 2020</w:t>
      </w:r>
      <w:r w:rsidR="00266093">
        <w:rPr>
          <w:rFonts w:ascii="Times New Roman" w:hAnsi="Times New Roman"/>
          <w:szCs w:val="24"/>
        </w:rPr>
        <w:t>,</w:t>
      </w:r>
      <w:r>
        <w:rPr>
          <w:rFonts w:ascii="Times New Roman" w:hAnsi="Times New Roman"/>
          <w:szCs w:val="24"/>
        </w:rPr>
        <w:t xml:space="preserve"> </w:t>
      </w:r>
      <w:r w:rsidR="00A572E6">
        <w:rPr>
          <w:rFonts w:ascii="Times New Roman" w:hAnsi="Times New Roman"/>
          <w:szCs w:val="24"/>
        </w:rPr>
        <w:t xml:space="preserve">and has </w:t>
      </w:r>
      <w:r w:rsidR="0091160E">
        <w:rPr>
          <w:rFonts w:ascii="Times New Roman" w:hAnsi="Times New Roman"/>
          <w:szCs w:val="24"/>
        </w:rPr>
        <w:t xml:space="preserve">since </w:t>
      </w:r>
      <w:r w:rsidR="00454A7B">
        <w:rPr>
          <w:rFonts w:ascii="Times New Roman" w:hAnsi="Times New Roman"/>
          <w:szCs w:val="24"/>
        </w:rPr>
        <w:t>approved</w:t>
      </w:r>
      <w:r w:rsidR="00A572E6">
        <w:rPr>
          <w:rFonts w:ascii="Times New Roman" w:hAnsi="Times New Roman"/>
          <w:szCs w:val="24"/>
        </w:rPr>
        <w:t xml:space="preserve"> annual </w:t>
      </w:r>
      <w:r w:rsidR="00DA38F3">
        <w:rPr>
          <w:rFonts w:ascii="Times New Roman" w:hAnsi="Times New Roman"/>
          <w:szCs w:val="24"/>
        </w:rPr>
        <w:t xml:space="preserve">renewal </w:t>
      </w:r>
      <w:r w:rsidR="00A572E6">
        <w:rPr>
          <w:rFonts w:ascii="Times New Roman" w:hAnsi="Times New Roman"/>
          <w:szCs w:val="24"/>
        </w:rPr>
        <w:t>payment</w:t>
      </w:r>
      <w:r w:rsidR="00454A7B">
        <w:rPr>
          <w:rFonts w:ascii="Times New Roman" w:hAnsi="Times New Roman"/>
          <w:szCs w:val="24"/>
        </w:rPr>
        <w:t>s</w:t>
      </w:r>
      <w:r w:rsidR="00A572E6">
        <w:rPr>
          <w:rFonts w:ascii="Times New Roman" w:hAnsi="Times New Roman"/>
          <w:szCs w:val="24"/>
        </w:rPr>
        <w:t xml:space="preserve"> </w:t>
      </w:r>
      <w:r>
        <w:rPr>
          <w:rFonts w:ascii="Times New Roman" w:hAnsi="Times New Roman"/>
          <w:szCs w:val="24"/>
        </w:rPr>
        <w:t xml:space="preserve">for service through </w:t>
      </w:r>
      <w:r w:rsidR="00E40A0E">
        <w:rPr>
          <w:rFonts w:ascii="Times New Roman" w:hAnsi="Times New Roman"/>
          <w:szCs w:val="24"/>
        </w:rPr>
        <w:t>December 13, 20</w:t>
      </w:r>
      <w:r w:rsidR="007C65AE">
        <w:rPr>
          <w:rFonts w:ascii="Times New Roman" w:hAnsi="Times New Roman"/>
          <w:szCs w:val="24"/>
        </w:rPr>
        <w:t>2</w:t>
      </w:r>
      <w:r w:rsidR="00D23949">
        <w:rPr>
          <w:rFonts w:ascii="Times New Roman" w:hAnsi="Times New Roman"/>
          <w:szCs w:val="24"/>
        </w:rPr>
        <w:t>3</w:t>
      </w:r>
      <w:r w:rsidR="00E40A0E">
        <w:rPr>
          <w:rFonts w:ascii="Times New Roman" w:hAnsi="Times New Roman"/>
          <w:szCs w:val="24"/>
        </w:rPr>
        <w:t xml:space="preserve">; and </w:t>
      </w:r>
    </w:p>
    <w:p w14:paraId="489E1B50" w14:textId="77777777" w:rsidR="00963558" w:rsidRPr="00B828A7" w:rsidRDefault="00963558">
      <w:pPr>
        <w:ind w:firstLine="720"/>
        <w:jc w:val="both"/>
        <w:rPr>
          <w:rFonts w:ascii="Times New Roman" w:hAnsi="Times New Roman"/>
          <w:szCs w:val="24"/>
        </w:rPr>
      </w:pPr>
    </w:p>
    <w:p w14:paraId="080549D5" w14:textId="1AE6BF7D" w:rsidR="00BD4D6E" w:rsidRDefault="0068054B" w:rsidP="00397242">
      <w:pPr>
        <w:ind w:firstLine="720"/>
        <w:jc w:val="both"/>
        <w:rPr>
          <w:rFonts w:ascii="Times New Roman" w:hAnsi="Times New Roman"/>
          <w:szCs w:val="24"/>
        </w:rPr>
      </w:pPr>
      <w:proofErr w:type="gramStart"/>
      <w:r w:rsidRPr="00B828A7">
        <w:rPr>
          <w:rFonts w:ascii="Times New Roman" w:hAnsi="Times New Roman"/>
          <w:b/>
          <w:szCs w:val="24"/>
        </w:rPr>
        <w:t>WHEREAS</w:t>
      </w:r>
      <w:r w:rsidRPr="00B828A7">
        <w:rPr>
          <w:rFonts w:ascii="Times New Roman" w:hAnsi="Times New Roman"/>
          <w:szCs w:val="24"/>
        </w:rPr>
        <w:t>,</w:t>
      </w:r>
      <w:proofErr w:type="gramEnd"/>
      <w:r w:rsidRPr="00B828A7">
        <w:rPr>
          <w:rFonts w:ascii="Times New Roman" w:hAnsi="Times New Roman"/>
          <w:szCs w:val="24"/>
        </w:rPr>
        <w:t xml:space="preserve"> </w:t>
      </w:r>
      <w:r w:rsidR="00416784">
        <w:rPr>
          <w:rFonts w:ascii="Times New Roman" w:hAnsi="Times New Roman"/>
          <w:szCs w:val="24"/>
        </w:rPr>
        <w:t xml:space="preserve">the Salinas Police Department desires to </w:t>
      </w:r>
      <w:r w:rsidR="00150EC8">
        <w:rPr>
          <w:rFonts w:ascii="Times New Roman" w:hAnsi="Times New Roman"/>
          <w:szCs w:val="24"/>
        </w:rPr>
        <w:t>maintain</w:t>
      </w:r>
      <w:r w:rsidR="00E40A0E">
        <w:rPr>
          <w:rFonts w:ascii="Times New Roman" w:hAnsi="Times New Roman"/>
          <w:szCs w:val="24"/>
        </w:rPr>
        <w:t xml:space="preserve"> the ShotSpotter subscription-based services</w:t>
      </w:r>
      <w:r w:rsidR="00363458">
        <w:rPr>
          <w:rFonts w:ascii="Times New Roman" w:hAnsi="Times New Roman"/>
          <w:szCs w:val="24"/>
        </w:rPr>
        <w:t xml:space="preserve"> under the terms and conditions of the existing Agreement</w:t>
      </w:r>
      <w:r w:rsidR="00397242">
        <w:rPr>
          <w:rFonts w:ascii="Times New Roman" w:hAnsi="Times New Roman"/>
          <w:szCs w:val="24"/>
        </w:rPr>
        <w:t xml:space="preserve">, with funds </w:t>
      </w:r>
      <w:r w:rsidR="00DE43AB">
        <w:rPr>
          <w:rFonts w:ascii="Times New Roman" w:hAnsi="Times New Roman"/>
          <w:szCs w:val="24"/>
        </w:rPr>
        <w:t>already approved</w:t>
      </w:r>
      <w:r w:rsidR="00397242">
        <w:rPr>
          <w:rFonts w:ascii="Times New Roman" w:hAnsi="Times New Roman"/>
          <w:szCs w:val="24"/>
        </w:rPr>
        <w:t xml:space="preserve"> as part of the Department’s FY 202</w:t>
      </w:r>
      <w:r w:rsidR="00D23949">
        <w:rPr>
          <w:rFonts w:ascii="Times New Roman" w:hAnsi="Times New Roman"/>
          <w:szCs w:val="24"/>
        </w:rPr>
        <w:t>3</w:t>
      </w:r>
      <w:r w:rsidR="00397242">
        <w:rPr>
          <w:rFonts w:ascii="Times New Roman" w:hAnsi="Times New Roman"/>
          <w:szCs w:val="24"/>
        </w:rPr>
        <w:t>-2</w:t>
      </w:r>
      <w:r w:rsidR="00D23949">
        <w:rPr>
          <w:rFonts w:ascii="Times New Roman" w:hAnsi="Times New Roman"/>
          <w:szCs w:val="24"/>
        </w:rPr>
        <w:t>4</w:t>
      </w:r>
      <w:r w:rsidR="00397242">
        <w:rPr>
          <w:rFonts w:ascii="Times New Roman" w:hAnsi="Times New Roman"/>
          <w:szCs w:val="24"/>
        </w:rPr>
        <w:t xml:space="preserve"> budget.</w:t>
      </w:r>
    </w:p>
    <w:p w14:paraId="5CF4DDC8" w14:textId="77777777" w:rsidR="00397242" w:rsidRPr="00B828A7" w:rsidRDefault="00397242" w:rsidP="00397242">
      <w:pPr>
        <w:ind w:firstLine="720"/>
        <w:jc w:val="both"/>
        <w:rPr>
          <w:rFonts w:ascii="Times New Roman" w:hAnsi="Times New Roman"/>
          <w:szCs w:val="24"/>
        </w:rPr>
      </w:pPr>
    </w:p>
    <w:p w14:paraId="4460D48A" w14:textId="00910513" w:rsidR="00BD4D6E" w:rsidRDefault="00BD4D6E" w:rsidP="005540F8">
      <w:pPr>
        <w:ind w:firstLine="720"/>
        <w:jc w:val="both"/>
        <w:rPr>
          <w:rFonts w:ascii="Times New Roman" w:hAnsi="Times New Roman"/>
          <w:szCs w:val="24"/>
        </w:rPr>
      </w:pPr>
      <w:r w:rsidRPr="00B828A7">
        <w:rPr>
          <w:rFonts w:ascii="Times New Roman" w:hAnsi="Times New Roman"/>
          <w:b/>
          <w:szCs w:val="24"/>
        </w:rPr>
        <w:t xml:space="preserve">NOW, THEREFORE, BE IT RESOLVED </w:t>
      </w:r>
      <w:r w:rsidRPr="00B828A7">
        <w:rPr>
          <w:rFonts w:ascii="Times New Roman" w:hAnsi="Times New Roman"/>
          <w:szCs w:val="24"/>
        </w:rPr>
        <w:t xml:space="preserve">that the Salinas City Council </w:t>
      </w:r>
      <w:ins w:id="0" w:author="Selina Andrews" w:date="2023-11-28T17:33:00Z">
        <w:r w:rsidR="009667AB">
          <w:rPr>
            <w:rFonts w:ascii="Times New Roman" w:hAnsi="Times New Roman"/>
            <w:szCs w:val="24"/>
          </w:rPr>
          <w:t xml:space="preserve">authorizes the City Manager to </w:t>
        </w:r>
      </w:ins>
      <w:ins w:id="1" w:author="Selina Andrews" w:date="2023-11-28T17:34:00Z">
        <w:r w:rsidR="009667AB">
          <w:rPr>
            <w:rFonts w:ascii="Times New Roman" w:hAnsi="Times New Roman"/>
            <w:szCs w:val="24"/>
          </w:rPr>
          <w:t>execute</w:t>
        </w:r>
      </w:ins>
      <w:ins w:id="2" w:author="Selina Andrews" w:date="2023-11-28T17:33:00Z">
        <w:r w:rsidR="009667AB">
          <w:rPr>
            <w:rFonts w:ascii="Times New Roman" w:hAnsi="Times New Roman"/>
            <w:szCs w:val="24"/>
          </w:rPr>
          <w:t xml:space="preserve"> </w:t>
        </w:r>
      </w:ins>
      <w:ins w:id="3" w:author="Selina Andrews" w:date="2023-11-28T17:34:00Z">
        <w:r w:rsidR="009667AB">
          <w:rPr>
            <w:rFonts w:ascii="Times New Roman" w:hAnsi="Times New Roman"/>
            <w:szCs w:val="24"/>
          </w:rPr>
          <w:t>a one-year</w:t>
        </w:r>
      </w:ins>
      <w:ins w:id="4" w:author="Selina Andrews" w:date="2023-11-28T17:33:00Z">
        <w:r w:rsidR="009667AB">
          <w:rPr>
            <w:rFonts w:ascii="Times New Roman" w:hAnsi="Times New Roman"/>
            <w:szCs w:val="24"/>
          </w:rPr>
          <w:t xml:space="preserve"> Subscription Services Agreement</w:t>
        </w:r>
        <w:r w:rsidR="009667AB">
          <w:rPr>
            <w:rFonts w:ascii="Times New Roman" w:hAnsi="Times New Roman"/>
            <w:szCs w:val="24"/>
          </w:rPr>
          <w:t xml:space="preserve"> </w:t>
        </w:r>
      </w:ins>
      <w:ins w:id="5" w:author="Selina Andrews" w:date="2023-11-28T17:34:00Z">
        <w:r w:rsidR="009667AB">
          <w:rPr>
            <w:rFonts w:ascii="Times New Roman" w:hAnsi="Times New Roman"/>
            <w:szCs w:val="24"/>
          </w:rPr>
          <w:t xml:space="preserve">from </w:t>
        </w:r>
      </w:ins>
      <w:ins w:id="6" w:author="Selina Andrews" w:date="2023-11-28T17:33:00Z">
        <w:r w:rsidR="009667AB">
          <w:rPr>
            <w:rFonts w:ascii="Times New Roman" w:hAnsi="Times New Roman"/>
            <w:szCs w:val="24"/>
          </w:rPr>
          <w:t>December 14, 2023 through December 13, 2024</w:t>
        </w:r>
      </w:ins>
      <w:ins w:id="7" w:author="Selina Andrews" w:date="2023-11-28T17:35:00Z">
        <w:r w:rsidR="009667AB">
          <w:rPr>
            <w:rFonts w:ascii="Times New Roman" w:hAnsi="Times New Roman"/>
            <w:szCs w:val="24"/>
          </w:rPr>
          <w:t xml:space="preserve"> in an amount not to exceed</w:t>
        </w:r>
      </w:ins>
      <w:del w:id="8" w:author="Selina Andrews" w:date="2023-11-28T17:35:00Z">
        <w:r w:rsidR="00CB4592" w:rsidDel="009667AB">
          <w:rPr>
            <w:rFonts w:ascii="Times New Roman" w:hAnsi="Times New Roman"/>
            <w:szCs w:val="24"/>
          </w:rPr>
          <w:delText xml:space="preserve">approves a one-year subscription agreement and </w:delText>
        </w:r>
        <w:r w:rsidR="00416784" w:rsidDel="009667AB">
          <w:rPr>
            <w:rFonts w:ascii="Times New Roman" w:hAnsi="Times New Roman"/>
            <w:szCs w:val="24"/>
          </w:rPr>
          <w:delText xml:space="preserve">authorizes the </w:delText>
        </w:r>
        <w:r w:rsidR="00BE1EB9" w:rsidDel="009667AB">
          <w:rPr>
            <w:rFonts w:ascii="Times New Roman" w:hAnsi="Times New Roman"/>
            <w:szCs w:val="24"/>
          </w:rPr>
          <w:delText>payment for</w:delText>
        </w:r>
        <w:r w:rsidR="00E40A0E" w:rsidDel="009667AB">
          <w:rPr>
            <w:rFonts w:ascii="Times New Roman" w:hAnsi="Times New Roman"/>
            <w:szCs w:val="24"/>
          </w:rPr>
          <w:delText xml:space="preserve"> </w:delText>
        </w:r>
        <w:r w:rsidR="00BE1EB9" w:rsidDel="009667AB">
          <w:rPr>
            <w:rFonts w:ascii="Times New Roman" w:hAnsi="Times New Roman"/>
            <w:szCs w:val="24"/>
          </w:rPr>
          <w:delText>A</w:delText>
        </w:r>
        <w:r w:rsidR="00E40A0E" w:rsidDel="009667AB">
          <w:rPr>
            <w:rFonts w:ascii="Times New Roman" w:hAnsi="Times New Roman"/>
            <w:szCs w:val="24"/>
          </w:rPr>
          <w:delText xml:space="preserve">nnual </w:delText>
        </w:r>
        <w:r w:rsidR="00BE1EB9" w:rsidDel="009667AB">
          <w:rPr>
            <w:rFonts w:ascii="Times New Roman" w:hAnsi="Times New Roman"/>
            <w:szCs w:val="24"/>
          </w:rPr>
          <w:delText>S</w:delText>
        </w:r>
        <w:r w:rsidR="00E40A0E" w:rsidDel="009667AB">
          <w:rPr>
            <w:rFonts w:ascii="Times New Roman" w:hAnsi="Times New Roman"/>
            <w:szCs w:val="24"/>
          </w:rPr>
          <w:delText xml:space="preserve">ubscription </w:delText>
        </w:r>
        <w:r w:rsidR="00BE1EB9" w:rsidDel="009667AB">
          <w:rPr>
            <w:rFonts w:ascii="Times New Roman" w:hAnsi="Times New Roman"/>
            <w:szCs w:val="24"/>
          </w:rPr>
          <w:delText>S</w:delText>
        </w:r>
        <w:r w:rsidR="00E40A0E" w:rsidDel="009667AB">
          <w:rPr>
            <w:rFonts w:ascii="Times New Roman" w:hAnsi="Times New Roman"/>
            <w:szCs w:val="24"/>
          </w:rPr>
          <w:delText xml:space="preserve">ervices </w:delText>
        </w:r>
        <w:r w:rsidR="00BE1EB9" w:rsidDel="009667AB">
          <w:rPr>
            <w:rFonts w:ascii="Times New Roman" w:hAnsi="Times New Roman"/>
            <w:szCs w:val="24"/>
          </w:rPr>
          <w:delText>in the amount of</w:delText>
        </w:r>
      </w:del>
      <w:r w:rsidR="00BE1EB9">
        <w:rPr>
          <w:rFonts w:ascii="Times New Roman" w:hAnsi="Times New Roman"/>
          <w:szCs w:val="24"/>
        </w:rPr>
        <w:t xml:space="preserve"> $</w:t>
      </w:r>
      <w:r w:rsidR="0091160E">
        <w:rPr>
          <w:rFonts w:ascii="Times New Roman" w:hAnsi="Times New Roman"/>
          <w:szCs w:val="24"/>
        </w:rPr>
        <w:t>4</w:t>
      </w:r>
      <w:r w:rsidR="00147CD1">
        <w:rPr>
          <w:rFonts w:ascii="Times New Roman" w:hAnsi="Times New Roman"/>
          <w:szCs w:val="24"/>
        </w:rPr>
        <w:t>90</w:t>
      </w:r>
      <w:r w:rsidR="0091160E">
        <w:rPr>
          <w:rFonts w:ascii="Times New Roman" w:hAnsi="Times New Roman"/>
          <w:szCs w:val="24"/>
        </w:rPr>
        <w:t>,</w:t>
      </w:r>
      <w:r w:rsidR="00147CD1">
        <w:rPr>
          <w:rFonts w:ascii="Times New Roman" w:hAnsi="Times New Roman"/>
          <w:szCs w:val="24"/>
        </w:rPr>
        <w:t>00</w:t>
      </w:r>
      <w:r w:rsidR="0091160E">
        <w:rPr>
          <w:rFonts w:ascii="Times New Roman" w:hAnsi="Times New Roman"/>
          <w:szCs w:val="24"/>
        </w:rPr>
        <w:t>0</w:t>
      </w:r>
      <w:del w:id="9" w:author="Selina Andrews" w:date="2023-11-28T17:36:00Z">
        <w:r w:rsidR="00BE1EB9" w:rsidDel="009667AB">
          <w:rPr>
            <w:rFonts w:ascii="Times New Roman" w:hAnsi="Times New Roman"/>
            <w:szCs w:val="24"/>
          </w:rPr>
          <w:delText xml:space="preserve"> </w:delText>
        </w:r>
      </w:del>
      <w:del w:id="10" w:author="Selina Andrews" w:date="2023-11-28T17:35:00Z">
        <w:r w:rsidR="00E40A0E" w:rsidDel="009667AB">
          <w:rPr>
            <w:rFonts w:ascii="Times New Roman" w:hAnsi="Times New Roman"/>
            <w:szCs w:val="24"/>
          </w:rPr>
          <w:delText>for the period</w:delText>
        </w:r>
      </w:del>
      <w:del w:id="11" w:author="Selina Andrews" w:date="2023-11-28T17:33:00Z">
        <w:r w:rsidR="00E40A0E" w:rsidDel="009667AB">
          <w:rPr>
            <w:rFonts w:ascii="Times New Roman" w:hAnsi="Times New Roman"/>
            <w:szCs w:val="24"/>
          </w:rPr>
          <w:delText xml:space="preserve"> December 14, 20</w:delText>
        </w:r>
        <w:r w:rsidR="007C65AE" w:rsidDel="009667AB">
          <w:rPr>
            <w:rFonts w:ascii="Times New Roman" w:hAnsi="Times New Roman"/>
            <w:szCs w:val="24"/>
          </w:rPr>
          <w:delText>2</w:delText>
        </w:r>
        <w:r w:rsidR="00147CD1" w:rsidDel="009667AB">
          <w:rPr>
            <w:rFonts w:ascii="Times New Roman" w:hAnsi="Times New Roman"/>
            <w:szCs w:val="24"/>
          </w:rPr>
          <w:delText>3</w:delText>
        </w:r>
        <w:r w:rsidR="00E40A0E" w:rsidDel="009667AB">
          <w:rPr>
            <w:rFonts w:ascii="Times New Roman" w:hAnsi="Times New Roman"/>
            <w:szCs w:val="24"/>
          </w:rPr>
          <w:delText xml:space="preserve"> through December 13, 202</w:delText>
        </w:r>
        <w:r w:rsidR="00147CD1" w:rsidDel="009667AB">
          <w:rPr>
            <w:rFonts w:ascii="Times New Roman" w:hAnsi="Times New Roman"/>
            <w:szCs w:val="24"/>
          </w:rPr>
          <w:delText>4</w:delText>
        </w:r>
      </w:del>
      <w:del w:id="12" w:author="Selina Andrews" w:date="2023-11-28T17:36:00Z">
        <w:r w:rsidR="00A41074" w:rsidDel="009667AB">
          <w:rPr>
            <w:rFonts w:ascii="Times New Roman" w:hAnsi="Times New Roman"/>
            <w:szCs w:val="24"/>
          </w:rPr>
          <w:delText>, and</w:delText>
        </w:r>
      </w:del>
      <w:del w:id="13" w:author="Selina Andrews" w:date="2023-11-28T17:33:00Z">
        <w:r w:rsidR="00A41074" w:rsidDel="009667AB">
          <w:rPr>
            <w:rFonts w:ascii="Times New Roman" w:hAnsi="Times New Roman"/>
            <w:szCs w:val="24"/>
          </w:rPr>
          <w:delText xml:space="preserve"> authorizes the City Manager to enter into an Annual Subscription Services A</w:delText>
        </w:r>
        <w:r w:rsidR="00363458" w:rsidDel="009667AB">
          <w:rPr>
            <w:rFonts w:ascii="Times New Roman" w:hAnsi="Times New Roman"/>
            <w:szCs w:val="24"/>
          </w:rPr>
          <w:delText>greement</w:delText>
        </w:r>
      </w:del>
      <w:r w:rsidR="00BE1EB9">
        <w:rPr>
          <w:rFonts w:ascii="Times New Roman" w:hAnsi="Times New Roman"/>
          <w:szCs w:val="24"/>
        </w:rPr>
        <w:t>.</w:t>
      </w:r>
      <w:r w:rsidR="00416784">
        <w:rPr>
          <w:rFonts w:ascii="Times New Roman" w:hAnsi="Times New Roman"/>
          <w:szCs w:val="24"/>
        </w:rPr>
        <w:t xml:space="preserve"> </w:t>
      </w:r>
    </w:p>
    <w:p w14:paraId="4A75CFCD" w14:textId="77777777" w:rsidR="00416784" w:rsidRPr="00B828A7" w:rsidRDefault="00416784">
      <w:pPr>
        <w:jc w:val="both"/>
        <w:rPr>
          <w:rFonts w:ascii="Times New Roman" w:hAnsi="Times New Roman"/>
          <w:szCs w:val="24"/>
        </w:rPr>
      </w:pPr>
    </w:p>
    <w:p w14:paraId="24B1B5BB" w14:textId="04B15B29" w:rsidR="00CB19C0" w:rsidRPr="00B828A7" w:rsidRDefault="00CB19C0" w:rsidP="00CB19C0">
      <w:pPr>
        <w:ind w:firstLine="720"/>
        <w:jc w:val="both"/>
        <w:rPr>
          <w:rFonts w:ascii="Times New Roman" w:hAnsi="Times New Roman"/>
          <w:szCs w:val="24"/>
        </w:rPr>
      </w:pPr>
      <w:r w:rsidRPr="00B828A7">
        <w:rPr>
          <w:rFonts w:ascii="Times New Roman" w:hAnsi="Times New Roman"/>
          <w:b/>
          <w:szCs w:val="24"/>
        </w:rPr>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91160E">
        <w:rPr>
          <w:rFonts w:ascii="Times New Roman" w:hAnsi="Times New Roman"/>
          <w:szCs w:val="24"/>
        </w:rPr>
        <w:t>5</w:t>
      </w:r>
      <w:r w:rsidR="0091160E" w:rsidRPr="0091160E">
        <w:rPr>
          <w:rFonts w:ascii="Times New Roman" w:hAnsi="Times New Roman"/>
          <w:szCs w:val="24"/>
          <w:vertAlign w:val="superscript"/>
        </w:rPr>
        <w:t>th</w:t>
      </w:r>
      <w:r w:rsidR="0091160E">
        <w:rPr>
          <w:rFonts w:ascii="Times New Roman" w:hAnsi="Times New Roman"/>
          <w:szCs w:val="24"/>
        </w:rPr>
        <w:t xml:space="preserve"> </w:t>
      </w:r>
      <w:r w:rsidRPr="00BA3883">
        <w:rPr>
          <w:rFonts w:ascii="Times New Roman" w:hAnsi="Times New Roman"/>
          <w:szCs w:val="24"/>
        </w:rPr>
        <w:t xml:space="preserve">day of </w:t>
      </w:r>
      <w:proofErr w:type="gramStart"/>
      <w:r w:rsidR="00147CD1">
        <w:rPr>
          <w:rFonts w:ascii="Times New Roman" w:hAnsi="Times New Roman"/>
          <w:szCs w:val="24"/>
        </w:rPr>
        <w:t>December</w:t>
      </w:r>
      <w:r w:rsidR="0068054B" w:rsidRPr="00BA3883">
        <w:rPr>
          <w:rFonts w:ascii="Times New Roman" w:hAnsi="Times New Roman"/>
          <w:szCs w:val="24"/>
        </w:rPr>
        <w:t>,</w:t>
      </w:r>
      <w:proofErr w:type="gramEnd"/>
      <w:r w:rsidRPr="00BA3883">
        <w:rPr>
          <w:rFonts w:ascii="Times New Roman" w:hAnsi="Times New Roman"/>
          <w:szCs w:val="24"/>
        </w:rPr>
        <w:t xml:space="preserve"> 20</w:t>
      </w:r>
      <w:r w:rsidR="002A5701">
        <w:rPr>
          <w:rFonts w:ascii="Times New Roman" w:hAnsi="Times New Roman"/>
          <w:szCs w:val="24"/>
        </w:rPr>
        <w:t>2</w:t>
      </w:r>
      <w:r w:rsidR="00147CD1">
        <w:rPr>
          <w:rFonts w:ascii="Times New Roman" w:hAnsi="Times New Roman"/>
          <w:szCs w:val="24"/>
        </w:rPr>
        <w:t>3</w:t>
      </w:r>
      <w:r w:rsidRPr="00BA3883">
        <w:rPr>
          <w:rFonts w:ascii="Times New Roman" w:hAnsi="Times New Roman"/>
          <w:szCs w:val="24"/>
        </w:rPr>
        <w:t>, by the following vote:</w:t>
      </w:r>
    </w:p>
    <w:p w14:paraId="50957AA2" w14:textId="77777777" w:rsidR="00D7323C" w:rsidRPr="00B828A7" w:rsidRDefault="00D7323C" w:rsidP="00CB19C0">
      <w:pPr>
        <w:jc w:val="both"/>
        <w:rPr>
          <w:rFonts w:ascii="Times New Roman" w:hAnsi="Times New Roman"/>
          <w:szCs w:val="24"/>
        </w:rPr>
      </w:pPr>
    </w:p>
    <w:p w14:paraId="118E7F6E" w14:textId="77777777" w:rsidR="0068054B"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6413AEF4" w14:textId="77777777" w:rsidR="0091160E" w:rsidRPr="00295EE1" w:rsidRDefault="0091160E" w:rsidP="00CB19C0">
      <w:pPr>
        <w:jc w:val="both"/>
        <w:rPr>
          <w:rFonts w:ascii="Times New Roman" w:hAnsi="Times New Roman"/>
          <w:b/>
          <w:szCs w:val="24"/>
        </w:rPr>
      </w:pPr>
    </w:p>
    <w:p w14:paraId="43AEE732" w14:textId="77777777" w:rsidR="0091160E" w:rsidRDefault="00CB19C0" w:rsidP="00CB19C0">
      <w:pPr>
        <w:jc w:val="both"/>
        <w:rPr>
          <w:rFonts w:ascii="Times New Roman" w:hAnsi="Times New Roman"/>
          <w:b/>
          <w:szCs w:val="24"/>
        </w:rPr>
      </w:pPr>
      <w:r w:rsidRPr="00295EE1">
        <w:rPr>
          <w:rFonts w:ascii="Times New Roman" w:hAnsi="Times New Roman"/>
          <w:b/>
          <w:szCs w:val="24"/>
        </w:rPr>
        <w:t>NOES:</w:t>
      </w:r>
    </w:p>
    <w:p w14:paraId="0B2A9843" w14:textId="622BC199" w:rsidR="004D460E" w:rsidRPr="00295EE1" w:rsidRDefault="00CB19C0" w:rsidP="00CB19C0">
      <w:pPr>
        <w:jc w:val="both"/>
        <w:rPr>
          <w:rFonts w:ascii="Times New Roman" w:hAnsi="Times New Roman"/>
          <w:b/>
          <w:szCs w:val="24"/>
        </w:rPr>
      </w:pPr>
      <w:r w:rsidRPr="00295EE1">
        <w:rPr>
          <w:rFonts w:ascii="Times New Roman" w:hAnsi="Times New Roman"/>
          <w:b/>
          <w:szCs w:val="24"/>
        </w:rPr>
        <w:tab/>
      </w:r>
      <w:r w:rsidR="001707C7" w:rsidRPr="00295EE1">
        <w:rPr>
          <w:rFonts w:ascii="Times New Roman" w:hAnsi="Times New Roman"/>
          <w:b/>
          <w:szCs w:val="24"/>
        </w:rPr>
        <w:t xml:space="preserve"> </w:t>
      </w:r>
    </w:p>
    <w:p w14:paraId="73342CEE" w14:textId="77777777" w:rsidR="001707C7"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118AEFA1" w14:textId="77777777" w:rsidR="0091160E" w:rsidRPr="00295EE1" w:rsidRDefault="0091160E" w:rsidP="00CB19C0">
      <w:pPr>
        <w:jc w:val="both"/>
        <w:rPr>
          <w:rFonts w:ascii="Times New Roman" w:hAnsi="Times New Roman"/>
          <w:b/>
          <w:szCs w:val="24"/>
        </w:rPr>
      </w:pPr>
    </w:p>
    <w:p w14:paraId="7DAB85BB" w14:textId="77777777" w:rsidR="00CB19C0"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18C35F86" w14:textId="77777777" w:rsidR="0091160E" w:rsidRPr="00295EE1" w:rsidRDefault="0091160E" w:rsidP="00CB19C0">
      <w:pPr>
        <w:jc w:val="both"/>
        <w:rPr>
          <w:rFonts w:ascii="Times New Roman" w:hAnsi="Times New Roman"/>
          <w:b/>
          <w:szCs w:val="24"/>
        </w:rPr>
      </w:pPr>
    </w:p>
    <w:p w14:paraId="3836539D" w14:textId="77777777"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3E268DC1" w14:textId="77777777" w:rsidR="001707C7" w:rsidRPr="00B828A7" w:rsidRDefault="001707C7" w:rsidP="00CB19C0">
      <w:pPr>
        <w:ind w:left="3600" w:firstLine="720"/>
        <w:jc w:val="both"/>
        <w:rPr>
          <w:rFonts w:ascii="Times New Roman" w:hAnsi="Times New Roman"/>
          <w:szCs w:val="24"/>
        </w:rPr>
      </w:pPr>
    </w:p>
    <w:p w14:paraId="6818FCED" w14:textId="77777777" w:rsidR="004D460E" w:rsidRPr="00295EE1" w:rsidRDefault="00CB19C0" w:rsidP="00803026">
      <w:pPr>
        <w:ind w:left="4320" w:firstLine="720"/>
        <w:jc w:val="both"/>
        <w:rPr>
          <w:rFonts w:ascii="Times New Roman" w:hAnsi="Times New Roman"/>
          <w:b/>
          <w:szCs w:val="24"/>
        </w:rPr>
      </w:pPr>
      <w:r w:rsidRPr="00295EE1">
        <w:rPr>
          <w:rFonts w:ascii="Times New Roman" w:hAnsi="Times New Roman"/>
          <w:b/>
          <w:szCs w:val="24"/>
        </w:rPr>
        <w:t xml:space="preserve">APPROVED: </w:t>
      </w:r>
    </w:p>
    <w:p w14:paraId="21AC0BCE" w14:textId="77777777" w:rsidR="004D460E" w:rsidRPr="00B828A7" w:rsidRDefault="004D460E" w:rsidP="00CB19C0">
      <w:pPr>
        <w:ind w:left="3600" w:firstLine="720"/>
        <w:jc w:val="both"/>
        <w:rPr>
          <w:rFonts w:ascii="Times New Roman" w:hAnsi="Times New Roman"/>
          <w:szCs w:val="24"/>
        </w:rPr>
      </w:pPr>
    </w:p>
    <w:p w14:paraId="604DB367" w14:textId="77777777" w:rsidR="001707C7" w:rsidRPr="00B828A7" w:rsidRDefault="001707C7" w:rsidP="00CB19C0">
      <w:pPr>
        <w:ind w:left="3600" w:firstLine="720"/>
        <w:jc w:val="both"/>
        <w:rPr>
          <w:rFonts w:ascii="Times New Roman" w:hAnsi="Times New Roman"/>
          <w:szCs w:val="24"/>
        </w:rPr>
      </w:pPr>
    </w:p>
    <w:p w14:paraId="00D6C3D5" w14:textId="77777777" w:rsidR="007C65AE" w:rsidRPr="00B828A7" w:rsidRDefault="007C65AE" w:rsidP="007C65AE">
      <w:pPr>
        <w:ind w:left="4320" w:firstLine="720"/>
        <w:jc w:val="both"/>
        <w:rPr>
          <w:rFonts w:ascii="Times New Roman" w:hAnsi="Times New Roman"/>
          <w:szCs w:val="24"/>
        </w:rPr>
      </w:pPr>
      <w:r w:rsidRPr="00B828A7">
        <w:rPr>
          <w:rFonts w:ascii="Times New Roman" w:hAnsi="Times New Roman"/>
          <w:szCs w:val="24"/>
        </w:rPr>
        <w:t>_______________</w:t>
      </w:r>
      <w:r>
        <w:rPr>
          <w:rFonts w:ascii="Times New Roman" w:hAnsi="Times New Roman"/>
          <w:szCs w:val="24"/>
        </w:rPr>
        <w:t>______</w:t>
      </w:r>
      <w:r w:rsidRPr="00B828A7">
        <w:rPr>
          <w:rFonts w:ascii="Times New Roman" w:hAnsi="Times New Roman"/>
          <w:szCs w:val="24"/>
        </w:rPr>
        <w:t>_________</w:t>
      </w:r>
    </w:p>
    <w:p w14:paraId="32CA1E6C" w14:textId="2CC44D93" w:rsidR="00CB19C0" w:rsidRPr="00B828A7" w:rsidRDefault="007C65AE" w:rsidP="007C65AE">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roofErr w:type="spellStart"/>
      <w:r w:rsidR="00ED6DD3">
        <w:rPr>
          <w:rFonts w:ascii="Times New Roman" w:hAnsi="Times New Roman"/>
          <w:szCs w:val="24"/>
        </w:rPr>
        <w:t>Kimbley</w:t>
      </w:r>
      <w:proofErr w:type="spellEnd"/>
      <w:r w:rsidR="00ED6DD3">
        <w:rPr>
          <w:rFonts w:ascii="Times New Roman" w:hAnsi="Times New Roman"/>
          <w:szCs w:val="24"/>
        </w:rPr>
        <w:t xml:space="preserve"> Craig</w:t>
      </w:r>
      <w:r w:rsidRPr="00B828A7">
        <w:rPr>
          <w:rFonts w:ascii="Times New Roman" w:hAnsi="Times New Roman"/>
          <w:szCs w:val="24"/>
        </w:rPr>
        <w:t>, Mayor</w:t>
      </w:r>
    </w:p>
    <w:p w14:paraId="0EFDE9E8" w14:textId="77777777" w:rsidR="00CB19C0" w:rsidRPr="00B828A7" w:rsidRDefault="00CB19C0" w:rsidP="00CB19C0">
      <w:pPr>
        <w:jc w:val="both"/>
        <w:rPr>
          <w:rFonts w:ascii="Times New Roman" w:hAnsi="Times New Roman"/>
          <w:szCs w:val="24"/>
        </w:rPr>
      </w:pPr>
    </w:p>
    <w:p w14:paraId="3E032680" w14:textId="77777777" w:rsidR="001707C7" w:rsidRPr="00B828A7" w:rsidRDefault="001707C7" w:rsidP="00CB19C0">
      <w:pPr>
        <w:jc w:val="both"/>
        <w:rPr>
          <w:rFonts w:ascii="Times New Roman" w:hAnsi="Times New Roman"/>
          <w:szCs w:val="24"/>
        </w:rPr>
      </w:pPr>
    </w:p>
    <w:p w14:paraId="19E8BF57"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110120FC" w14:textId="77777777" w:rsidR="00E150C2" w:rsidRPr="00B828A7" w:rsidRDefault="00E150C2" w:rsidP="00CB19C0">
      <w:pPr>
        <w:jc w:val="both"/>
        <w:rPr>
          <w:rFonts w:ascii="Times New Roman" w:hAnsi="Times New Roman"/>
          <w:szCs w:val="24"/>
        </w:rPr>
      </w:pPr>
    </w:p>
    <w:p w14:paraId="735B15BF" w14:textId="77777777" w:rsidR="009C22DA" w:rsidRPr="00B828A7" w:rsidRDefault="009C22DA" w:rsidP="00CB19C0">
      <w:pPr>
        <w:jc w:val="both"/>
        <w:rPr>
          <w:rFonts w:ascii="Times New Roman" w:hAnsi="Times New Roman"/>
          <w:szCs w:val="24"/>
        </w:rPr>
      </w:pPr>
    </w:p>
    <w:p w14:paraId="085E350E"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21260685"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638C4" w14:textId="77777777" w:rsidR="005F07AA" w:rsidRDefault="005F07AA">
      <w:r>
        <w:separator/>
      </w:r>
    </w:p>
  </w:endnote>
  <w:endnote w:type="continuationSeparator" w:id="0">
    <w:p w14:paraId="7504C965" w14:textId="77777777" w:rsidR="005F07AA" w:rsidRDefault="005F0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F168B" w14:textId="7CBB0CDC" w:rsidR="0068054B" w:rsidRDefault="0068054B">
    <w:pPr>
      <w:pStyle w:val="Footer"/>
      <w:jc w:val="center"/>
    </w:pPr>
  </w:p>
  <w:p w14:paraId="6370891E"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E0A0E" w14:textId="77777777" w:rsidR="005F07AA" w:rsidRDefault="005F07AA">
      <w:r>
        <w:separator/>
      </w:r>
    </w:p>
  </w:footnote>
  <w:footnote w:type="continuationSeparator" w:id="0">
    <w:p w14:paraId="3F0E262F" w14:textId="77777777" w:rsidR="005F07AA" w:rsidRDefault="005F0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2040276070">
    <w:abstractNumId w:val="2"/>
  </w:num>
  <w:num w:numId="2" w16cid:durableId="1767072247">
    <w:abstractNumId w:val="1"/>
  </w:num>
  <w:num w:numId="3" w16cid:durableId="356153213">
    <w:abstractNumId w:val="4"/>
  </w:num>
  <w:num w:numId="4" w16cid:durableId="1918511719">
    <w:abstractNumId w:val="3"/>
  </w:num>
  <w:num w:numId="5" w16cid:durableId="20559572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lina Andrews">
    <w15:presenceInfo w15:providerId="AD" w15:userId="S::selinaa@ci.salinas.ca.us::a8d155b3-b855-42c0-ba19-ec60a12927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47F15"/>
    <w:rsid w:val="000A2053"/>
    <w:rsid w:val="000F2165"/>
    <w:rsid w:val="00147CD1"/>
    <w:rsid w:val="00150EC8"/>
    <w:rsid w:val="001666C4"/>
    <w:rsid w:val="001707C7"/>
    <w:rsid w:val="001B79F0"/>
    <w:rsid w:val="00266093"/>
    <w:rsid w:val="00295EE1"/>
    <w:rsid w:val="002A5701"/>
    <w:rsid w:val="002A647F"/>
    <w:rsid w:val="0032012A"/>
    <w:rsid w:val="00363458"/>
    <w:rsid w:val="00397242"/>
    <w:rsid w:val="003F1443"/>
    <w:rsid w:val="00411993"/>
    <w:rsid w:val="00416784"/>
    <w:rsid w:val="00454A7B"/>
    <w:rsid w:val="004D460E"/>
    <w:rsid w:val="005540F8"/>
    <w:rsid w:val="005663B0"/>
    <w:rsid w:val="005D5C04"/>
    <w:rsid w:val="005F07AA"/>
    <w:rsid w:val="00635B13"/>
    <w:rsid w:val="0068054B"/>
    <w:rsid w:val="006B5F9A"/>
    <w:rsid w:val="006F56FF"/>
    <w:rsid w:val="007B546D"/>
    <w:rsid w:val="007B6C1C"/>
    <w:rsid w:val="007C1EE6"/>
    <w:rsid w:val="007C65AE"/>
    <w:rsid w:val="007F69B1"/>
    <w:rsid w:val="00803026"/>
    <w:rsid w:val="0088040C"/>
    <w:rsid w:val="0091160E"/>
    <w:rsid w:val="00963558"/>
    <w:rsid w:val="009667AB"/>
    <w:rsid w:val="009C22DA"/>
    <w:rsid w:val="00A40F49"/>
    <w:rsid w:val="00A41074"/>
    <w:rsid w:val="00A572E6"/>
    <w:rsid w:val="00A76CC0"/>
    <w:rsid w:val="00A87CC5"/>
    <w:rsid w:val="00AE638F"/>
    <w:rsid w:val="00AF7887"/>
    <w:rsid w:val="00B828A7"/>
    <w:rsid w:val="00BA3883"/>
    <w:rsid w:val="00BD4D6E"/>
    <w:rsid w:val="00BE1EB9"/>
    <w:rsid w:val="00CA3DCB"/>
    <w:rsid w:val="00CB19C0"/>
    <w:rsid w:val="00CB4592"/>
    <w:rsid w:val="00D16D58"/>
    <w:rsid w:val="00D23949"/>
    <w:rsid w:val="00D624EB"/>
    <w:rsid w:val="00D7323C"/>
    <w:rsid w:val="00DA38F3"/>
    <w:rsid w:val="00DE43AB"/>
    <w:rsid w:val="00E150C2"/>
    <w:rsid w:val="00E40A0E"/>
    <w:rsid w:val="00EC4139"/>
    <w:rsid w:val="00ED6DD3"/>
    <w:rsid w:val="00F51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F135A"/>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Revision">
    <w:name w:val="Revision"/>
    <w:hidden/>
    <w:uiPriority w:val="99"/>
    <w:semiHidden/>
    <w:rsid w:val="009667AB"/>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Selina Andrews</cp:lastModifiedBy>
  <cp:revision>12</cp:revision>
  <cp:lastPrinted>2016-06-30T18:35:00Z</cp:lastPrinted>
  <dcterms:created xsi:type="dcterms:W3CDTF">2021-11-29T23:37:00Z</dcterms:created>
  <dcterms:modified xsi:type="dcterms:W3CDTF">2023-11-29T01:36:00Z</dcterms:modified>
</cp:coreProperties>
</file>