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5F1603" w14:textId="77777777" w:rsidR="00BD4D6E" w:rsidRPr="00B828A7" w:rsidRDefault="00BD4D6E">
      <w:pPr>
        <w:jc w:val="center"/>
        <w:rPr>
          <w:rFonts w:ascii="Times New Roman" w:hAnsi="Times New Roman"/>
          <w:szCs w:val="24"/>
        </w:rPr>
      </w:pPr>
      <w:r w:rsidRPr="00B828A7">
        <w:rPr>
          <w:rFonts w:ascii="Times New Roman" w:hAnsi="Times New Roman"/>
          <w:b/>
          <w:szCs w:val="24"/>
        </w:rPr>
        <w:t xml:space="preserve">RESOLUTION NO. </w:t>
      </w:r>
      <w:r w:rsidR="0068054B">
        <w:rPr>
          <w:rFonts w:ascii="Times New Roman" w:hAnsi="Times New Roman"/>
          <w:b/>
          <w:szCs w:val="24"/>
          <w:u w:val="single"/>
        </w:rPr>
        <w:tab/>
      </w:r>
      <w:r w:rsidR="0068054B">
        <w:rPr>
          <w:rFonts w:ascii="Times New Roman" w:hAnsi="Times New Roman"/>
          <w:b/>
          <w:szCs w:val="24"/>
          <w:u w:val="single"/>
        </w:rPr>
        <w:tab/>
      </w:r>
      <w:r w:rsidRPr="00B828A7">
        <w:rPr>
          <w:rFonts w:ascii="Times New Roman" w:hAnsi="Times New Roman"/>
          <w:b/>
          <w:szCs w:val="24"/>
        </w:rPr>
        <w:t xml:space="preserve"> (N.C.S.)</w:t>
      </w:r>
    </w:p>
    <w:p w14:paraId="3ADC5B57" w14:textId="77777777" w:rsidR="00BD4D6E" w:rsidRPr="00B828A7" w:rsidRDefault="00BD4D6E">
      <w:pPr>
        <w:rPr>
          <w:rFonts w:ascii="Times New Roman" w:hAnsi="Times New Roman"/>
          <w:szCs w:val="24"/>
        </w:rPr>
      </w:pPr>
    </w:p>
    <w:p w14:paraId="5AF33D26" w14:textId="77777777" w:rsidR="00C17AC9" w:rsidRDefault="00416784">
      <w:pPr>
        <w:jc w:val="center"/>
        <w:rPr>
          <w:rFonts w:ascii="Times New Roman" w:hAnsi="Times New Roman"/>
          <w:b/>
          <w:bCs/>
          <w:szCs w:val="24"/>
        </w:rPr>
      </w:pPr>
      <w:r>
        <w:rPr>
          <w:rFonts w:ascii="Times New Roman" w:hAnsi="Times New Roman"/>
          <w:b/>
          <w:bCs/>
          <w:szCs w:val="24"/>
        </w:rPr>
        <w:t xml:space="preserve">RESOLUTION </w:t>
      </w:r>
      <w:r w:rsidR="00E40A0E">
        <w:rPr>
          <w:rFonts w:ascii="Times New Roman" w:hAnsi="Times New Roman"/>
          <w:b/>
          <w:bCs/>
          <w:szCs w:val="24"/>
        </w:rPr>
        <w:t>AUTHORIZING</w:t>
      </w:r>
      <w:r w:rsidR="00150EC8">
        <w:rPr>
          <w:rFonts w:ascii="Times New Roman" w:hAnsi="Times New Roman"/>
          <w:b/>
          <w:bCs/>
          <w:szCs w:val="24"/>
        </w:rPr>
        <w:t xml:space="preserve"> </w:t>
      </w:r>
      <w:r w:rsidR="00583A28">
        <w:rPr>
          <w:rFonts w:ascii="Times New Roman" w:hAnsi="Times New Roman"/>
          <w:b/>
          <w:bCs/>
          <w:szCs w:val="24"/>
        </w:rPr>
        <w:t xml:space="preserve">THE DIRECT PURCHASE OF </w:t>
      </w:r>
    </w:p>
    <w:p w14:paraId="32A8E1D0" w14:textId="4B38F299" w:rsidR="00BD4D6E" w:rsidRPr="00B828A7" w:rsidRDefault="00114096">
      <w:pPr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bCs/>
          <w:szCs w:val="24"/>
        </w:rPr>
        <w:t xml:space="preserve">THE </w:t>
      </w:r>
      <w:r w:rsidR="004651C8">
        <w:rPr>
          <w:rFonts w:ascii="Times New Roman" w:hAnsi="Times New Roman"/>
          <w:b/>
          <w:bCs/>
          <w:szCs w:val="24"/>
        </w:rPr>
        <w:t>FSIS-II COLOR LAB SYSTEM</w:t>
      </w:r>
    </w:p>
    <w:p w14:paraId="1BC22D35" w14:textId="77777777" w:rsidR="00A10B97" w:rsidRDefault="00A10B97" w:rsidP="00A10B97">
      <w:pPr>
        <w:ind w:firstLine="720"/>
        <w:jc w:val="both"/>
        <w:rPr>
          <w:rFonts w:ascii="Times New Roman" w:hAnsi="Times New Roman"/>
          <w:b/>
          <w:szCs w:val="24"/>
        </w:rPr>
      </w:pPr>
    </w:p>
    <w:p w14:paraId="0E25D10F" w14:textId="56A7A60A" w:rsidR="00A10B97" w:rsidRPr="00A10B97" w:rsidRDefault="00A10B97" w:rsidP="00A10B97">
      <w:pPr>
        <w:ind w:firstLine="720"/>
        <w:jc w:val="both"/>
        <w:rPr>
          <w:rFonts w:ascii="Times New Roman" w:hAnsi="Times New Roman"/>
          <w:szCs w:val="24"/>
        </w:rPr>
      </w:pPr>
      <w:proofErr w:type="gramStart"/>
      <w:r w:rsidRPr="00B828A7">
        <w:rPr>
          <w:rFonts w:ascii="Times New Roman" w:hAnsi="Times New Roman"/>
          <w:b/>
          <w:szCs w:val="24"/>
        </w:rPr>
        <w:t>WHEREAS</w:t>
      </w:r>
      <w:r w:rsidRPr="00B828A7">
        <w:rPr>
          <w:rFonts w:ascii="Times New Roman" w:hAnsi="Times New Roman"/>
          <w:szCs w:val="24"/>
        </w:rPr>
        <w:t>,</w:t>
      </w:r>
      <w:proofErr w:type="gramEnd"/>
      <w:r w:rsidRPr="00B828A7">
        <w:rPr>
          <w:rFonts w:ascii="Times New Roman" w:hAnsi="Times New Roman"/>
          <w:szCs w:val="24"/>
        </w:rPr>
        <w:t xml:space="preserve"> </w:t>
      </w:r>
      <w:r w:rsidR="000C3104">
        <w:rPr>
          <w:rFonts w:ascii="Times New Roman" w:hAnsi="Times New Roman"/>
          <w:szCs w:val="24"/>
        </w:rPr>
        <w:t xml:space="preserve">the </w:t>
      </w:r>
      <w:r w:rsidR="00FC3FDF" w:rsidRPr="007F2142">
        <w:rPr>
          <w:rFonts w:ascii="Times New Roman" w:hAnsi="Times New Roman"/>
          <w:szCs w:val="24"/>
        </w:rPr>
        <w:t>Salinas Pol</w:t>
      </w:r>
      <w:r w:rsidR="00FC3FDF">
        <w:rPr>
          <w:rFonts w:ascii="Times New Roman" w:hAnsi="Times New Roman"/>
          <w:szCs w:val="24"/>
        </w:rPr>
        <w:t xml:space="preserve">ice Department Crime </w:t>
      </w:r>
      <w:r w:rsidR="00FC54AE">
        <w:rPr>
          <w:rFonts w:ascii="Times New Roman" w:hAnsi="Times New Roman"/>
          <w:szCs w:val="24"/>
        </w:rPr>
        <w:t>Lab</w:t>
      </w:r>
      <w:r w:rsidR="00FC3FDF">
        <w:rPr>
          <w:rFonts w:ascii="Times New Roman" w:hAnsi="Times New Roman"/>
          <w:szCs w:val="24"/>
        </w:rPr>
        <w:t xml:space="preserve"> needs to replace the current </w:t>
      </w:r>
      <w:r w:rsidR="009D4EC7">
        <w:rPr>
          <w:rFonts w:ascii="Times New Roman" w:hAnsi="Times New Roman"/>
          <w:szCs w:val="24"/>
        </w:rPr>
        <w:t xml:space="preserve">Alternative Light Source </w:t>
      </w:r>
      <w:r w:rsidR="000D528F">
        <w:rPr>
          <w:rFonts w:ascii="Times New Roman" w:hAnsi="Times New Roman"/>
          <w:szCs w:val="24"/>
        </w:rPr>
        <w:t xml:space="preserve">machine </w:t>
      </w:r>
      <w:r w:rsidR="00F276C6">
        <w:rPr>
          <w:rFonts w:ascii="Times New Roman" w:hAnsi="Times New Roman"/>
          <w:szCs w:val="24"/>
        </w:rPr>
        <w:t>because it has reached the end of its service life</w:t>
      </w:r>
      <w:r w:rsidRPr="00B828A7">
        <w:rPr>
          <w:rFonts w:ascii="Times New Roman" w:hAnsi="Times New Roman"/>
          <w:szCs w:val="24"/>
        </w:rPr>
        <w:t>; and</w:t>
      </w:r>
    </w:p>
    <w:p w14:paraId="13EBADCD" w14:textId="77777777" w:rsidR="00BD4D6E" w:rsidRPr="00B828A7" w:rsidRDefault="00BD4D6E">
      <w:pPr>
        <w:jc w:val="center"/>
        <w:rPr>
          <w:rFonts w:ascii="Times New Roman" w:hAnsi="Times New Roman"/>
          <w:szCs w:val="24"/>
        </w:rPr>
      </w:pPr>
      <w:r w:rsidRPr="00B828A7">
        <w:rPr>
          <w:rFonts w:ascii="Times New Roman" w:hAnsi="Times New Roman"/>
          <w:szCs w:val="24"/>
        </w:rPr>
        <w:t xml:space="preserve"> </w:t>
      </w:r>
    </w:p>
    <w:p w14:paraId="4EC8BBBA" w14:textId="54AE499F" w:rsidR="002900BF" w:rsidRDefault="002900BF" w:rsidP="001A0A3D">
      <w:pPr>
        <w:ind w:firstLine="720"/>
        <w:jc w:val="both"/>
        <w:rPr>
          <w:rFonts w:ascii="Times New Roman" w:hAnsi="Times New Roman"/>
          <w:szCs w:val="24"/>
        </w:rPr>
      </w:pPr>
      <w:proofErr w:type="gramStart"/>
      <w:r w:rsidRPr="00B828A7">
        <w:rPr>
          <w:rFonts w:ascii="Times New Roman" w:hAnsi="Times New Roman"/>
          <w:b/>
          <w:szCs w:val="24"/>
        </w:rPr>
        <w:t>WHEREAS</w:t>
      </w:r>
      <w:r w:rsidRPr="00B828A7">
        <w:rPr>
          <w:rFonts w:ascii="Times New Roman" w:hAnsi="Times New Roman"/>
          <w:szCs w:val="24"/>
        </w:rPr>
        <w:t>,</w:t>
      </w:r>
      <w:proofErr w:type="gramEnd"/>
      <w:r w:rsidRPr="00B828A7">
        <w:rPr>
          <w:rFonts w:ascii="Times New Roman" w:hAnsi="Times New Roman"/>
          <w:szCs w:val="24"/>
        </w:rPr>
        <w:t xml:space="preserve"> </w:t>
      </w:r>
      <w:r w:rsidR="00D261D7">
        <w:rPr>
          <w:rFonts w:ascii="Times New Roman" w:hAnsi="Times New Roman"/>
          <w:szCs w:val="24"/>
        </w:rPr>
        <w:t xml:space="preserve">the </w:t>
      </w:r>
      <w:r w:rsidR="00606482">
        <w:rPr>
          <w:rFonts w:ascii="Times New Roman" w:hAnsi="Times New Roman"/>
          <w:szCs w:val="24"/>
        </w:rPr>
        <w:t xml:space="preserve">Salinas Police Department wishes to </w:t>
      </w:r>
      <w:r w:rsidR="00FC3FDF">
        <w:rPr>
          <w:rFonts w:ascii="Times New Roman" w:hAnsi="Times New Roman"/>
          <w:szCs w:val="24"/>
        </w:rPr>
        <w:t xml:space="preserve">replace this </w:t>
      </w:r>
      <w:r w:rsidR="000F013B">
        <w:rPr>
          <w:rFonts w:ascii="Times New Roman" w:hAnsi="Times New Roman"/>
          <w:szCs w:val="24"/>
        </w:rPr>
        <w:t>equipment</w:t>
      </w:r>
      <w:r w:rsidR="00606482">
        <w:rPr>
          <w:rFonts w:ascii="Times New Roman" w:hAnsi="Times New Roman"/>
          <w:szCs w:val="24"/>
        </w:rPr>
        <w:t xml:space="preserve"> </w:t>
      </w:r>
      <w:r w:rsidR="000F013B">
        <w:rPr>
          <w:rFonts w:ascii="Times New Roman" w:hAnsi="Times New Roman"/>
          <w:szCs w:val="24"/>
        </w:rPr>
        <w:t xml:space="preserve">with another </w:t>
      </w:r>
      <w:r w:rsidR="00224DFC">
        <w:rPr>
          <w:rFonts w:ascii="Times New Roman" w:hAnsi="Times New Roman"/>
          <w:szCs w:val="24"/>
        </w:rPr>
        <w:t xml:space="preserve">Alternative Light Source machine, the FSIS-II Color Lab System </w:t>
      </w:r>
      <w:r w:rsidR="000F013B">
        <w:rPr>
          <w:rFonts w:ascii="Times New Roman" w:hAnsi="Times New Roman"/>
          <w:szCs w:val="24"/>
        </w:rPr>
        <w:t xml:space="preserve">and has received a quote </w:t>
      </w:r>
      <w:r w:rsidR="002A6256">
        <w:rPr>
          <w:rFonts w:ascii="Times New Roman" w:hAnsi="Times New Roman"/>
          <w:szCs w:val="24"/>
        </w:rPr>
        <w:t xml:space="preserve">from </w:t>
      </w:r>
      <w:r w:rsidR="00224DFC">
        <w:rPr>
          <w:rFonts w:ascii="Times New Roman" w:hAnsi="Times New Roman"/>
          <w:szCs w:val="24"/>
        </w:rPr>
        <w:t>Arrowhead Forensics</w:t>
      </w:r>
      <w:r w:rsidR="002A6256">
        <w:rPr>
          <w:rFonts w:ascii="Times New Roman" w:hAnsi="Times New Roman"/>
          <w:szCs w:val="24"/>
        </w:rPr>
        <w:t xml:space="preserve"> for the </w:t>
      </w:r>
      <w:r w:rsidR="00224DFC">
        <w:rPr>
          <w:rFonts w:ascii="Times New Roman" w:hAnsi="Times New Roman"/>
          <w:szCs w:val="24"/>
        </w:rPr>
        <w:t>FSIS-II Color Lab System</w:t>
      </w:r>
      <w:r>
        <w:rPr>
          <w:rFonts w:ascii="Times New Roman" w:hAnsi="Times New Roman"/>
          <w:szCs w:val="24"/>
        </w:rPr>
        <w:t>; and</w:t>
      </w:r>
    </w:p>
    <w:p w14:paraId="72DEE362" w14:textId="77777777" w:rsidR="00FA769E" w:rsidRDefault="00FA769E">
      <w:pPr>
        <w:ind w:firstLine="720"/>
        <w:jc w:val="both"/>
        <w:rPr>
          <w:rFonts w:ascii="Times New Roman" w:hAnsi="Times New Roman"/>
          <w:b/>
          <w:szCs w:val="24"/>
        </w:rPr>
      </w:pPr>
    </w:p>
    <w:p w14:paraId="5BDCD226" w14:textId="4263D980" w:rsidR="00310A90" w:rsidRDefault="00D560C8" w:rsidP="00C4602F">
      <w:pPr>
        <w:ind w:firstLine="720"/>
        <w:jc w:val="both"/>
        <w:rPr>
          <w:rFonts w:ascii="Times New Roman" w:hAnsi="Times New Roman"/>
          <w:szCs w:val="24"/>
        </w:rPr>
      </w:pPr>
      <w:proofErr w:type="gramStart"/>
      <w:r w:rsidRPr="00B828A7">
        <w:rPr>
          <w:rFonts w:ascii="Times New Roman" w:hAnsi="Times New Roman"/>
          <w:b/>
          <w:szCs w:val="24"/>
        </w:rPr>
        <w:t>WHEREAS</w:t>
      </w:r>
      <w:r w:rsidRPr="00B828A7">
        <w:rPr>
          <w:rFonts w:ascii="Times New Roman" w:hAnsi="Times New Roman"/>
          <w:szCs w:val="24"/>
        </w:rPr>
        <w:t>,</w:t>
      </w:r>
      <w:proofErr w:type="gramEnd"/>
      <w:r w:rsidRPr="00B828A7">
        <w:rPr>
          <w:rFonts w:ascii="Times New Roman" w:hAnsi="Times New Roman"/>
          <w:szCs w:val="24"/>
        </w:rPr>
        <w:t xml:space="preserve"> </w:t>
      </w:r>
      <w:r w:rsidR="00616F87">
        <w:rPr>
          <w:rFonts w:ascii="Times New Roman" w:hAnsi="Times New Roman"/>
          <w:szCs w:val="24"/>
        </w:rPr>
        <w:t>the FSIS-II Color Lab System is the only system that has full-spectrum capability</w:t>
      </w:r>
      <w:r w:rsidR="00AE26D6">
        <w:rPr>
          <w:rFonts w:ascii="Times New Roman" w:hAnsi="Times New Roman"/>
          <w:szCs w:val="24"/>
        </w:rPr>
        <w:t xml:space="preserve"> and there</w:t>
      </w:r>
      <w:r w:rsidR="00616F87">
        <w:rPr>
          <w:rFonts w:ascii="Times New Roman" w:hAnsi="Times New Roman"/>
          <w:szCs w:val="24"/>
        </w:rPr>
        <w:t xml:space="preserve"> </w:t>
      </w:r>
      <w:r w:rsidR="00C83E74">
        <w:rPr>
          <w:rFonts w:ascii="Times New Roman" w:hAnsi="Times New Roman"/>
          <w:szCs w:val="24"/>
        </w:rPr>
        <w:t xml:space="preserve">are no local vendors available and the department will be purchasing </w:t>
      </w:r>
      <w:r w:rsidR="00B244C8">
        <w:rPr>
          <w:rFonts w:ascii="Times New Roman" w:hAnsi="Times New Roman"/>
          <w:szCs w:val="24"/>
        </w:rPr>
        <w:t xml:space="preserve">the </w:t>
      </w:r>
      <w:r w:rsidR="004D06FB">
        <w:rPr>
          <w:rFonts w:ascii="Times New Roman" w:hAnsi="Times New Roman"/>
          <w:szCs w:val="24"/>
        </w:rPr>
        <w:t xml:space="preserve">FSIS-II Color Lab System </w:t>
      </w:r>
      <w:r w:rsidR="00C83E74">
        <w:rPr>
          <w:rFonts w:ascii="Times New Roman" w:hAnsi="Times New Roman"/>
          <w:szCs w:val="24"/>
        </w:rPr>
        <w:t xml:space="preserve">directly from the manufacturer, </w:t>
      </w:r>
      <w:r w:rsidR="004D06FB">
        <w:rPr>
          <w:rFonts w:ascii="Times New Roman" w:hAnsi="Times New Roman"/>
          <w:szCs w:val="24"/>
        </w:rPr>
        <w:t>Arrowhead Forensics</w:t>
      </w:r>
      <w:r w:rsidR="00BA2171">
        <w:rPr>
          <w:rFonts w:ascii="Times New Roman" w:hAnsi="Times New Roman"/>
          <w:szCs w:val="24"/>
        </w:rPr>
        <w:t xml:space="preserve">; </w:t>
      </w:r>
      <w:r w:rsidR="00DA2757">
        <w:rPr>
          <w:rFonts w:ascii="Times New Roman" w:hAnsi="Times New Roman"/>
          <w:szCs w:val="24"/>
        </w:rPr>
        <w:t>and</w:t>
      </w:r>
    </w:p>
    <w:p w14:paraId="4CA70E3C" w14:textId="77777777" w:rsidR="00F27B68" w:rsidRDefault="00F27B68" w:rsidP="0068054B">
      <w:pPr>
        <w:ind w:firstLine="720"/>
        <w:jc w:val="both"/>
        <w:rPr>
          <w:rFonts w:ascii="Times New Roman" w:hAnsi="Times New Roman"/>
          <w:szCs w:val="24"/>
        </w:rPr>
      </w:pPr>
    </w:p>
    <w:p w14:paraId="284AA4C2" w14:textId="6D5F997D" w:rsidR="00E40A0E" w:rsidRDefault="0068054B" w:rsidP="0068054B">
      <w:pPr>
        <w:ind w:firstLine="720"/>
        <w:jc w:val="both"/>
        <w:rPr>
          <w:rFonts w:ascii="Times New Roman" w:hAnsi="Times New Roman"/>
          <w:szCs w:val="24"/>
        </w:rPr>
      </w:pPr>
      <w:proofErr w:type="gramStart"/>
      <w:r w:rsidRPr="00B828A7">
        <w:rPr>
          <w:rFonts w:ascii="Times New Roman" w:hAnsi="Times New Roman"/>
          <w:b/>
          <w:szCs w:val="24"/>
        </w:rPr>
        <w:t>WHEREAS</w:t>
      </w:r>
      <w:r w:rsidRPr="00B828A7">
        <w:rPr>
          <w:rFonts w:ascii="Times New Roman" w:hAnsi="Times New Roman"/>
          <w:szCs w:val="24"/>
        </w:rPr>
        <w:t>,</w:t>
      </w:r>
      <w:proofErr w:type="gramEnd"/>
      <w:r w:rsidRPr="00B828A7">
        <w:rPr>
          <w:rFonts w:ascii="Times New Roman" w:hAnsi="Times New Roman"/>
          <w:szCs w:val="24"/>
        </w:rPr>
        <w:t xml:space="preserve"> </w:t>
      </w:r>
      <w:r w:rsidR="00416784">
        <w:rPr>
          <w:rFonts w:ascii="Times New Roman" w:hAnsi="Times New Roman"/>
          <w:szCs w:val="24"/>
        </w:rPr>
        <w:t xml:space="preserve">the </w:t>
      </w:r>
      <w:r w:rsidR="00583A28">
        <w:rPr>
          <w:rFonts w:ascii="Times New Roman" w:hAnsi="Times New Roman"/>
          <w:szCs w:val="24"/>
        </w:rPr>
        <w:t>City Council can approve this purchase pursuant to Salinas Municipal Code Section 12-27 (</w:t>
      </w:r>
      <w:r w:rsidR="00310A90">
        <w:rPr>
          <w:rFonts w:ascii="Times New Roman" w:hAnsi="Times New Roman"/>
          <w:szCs w:val="24"/>
        </w:rPr>
        <w:t>exception to low-bid based competition</w:t>
      </w:r>
      <w:r w:rsidR="00583A28">
        <w:rPr>
          <w:rFonts w:ascii="Times New Roman" w:hAnsi="Times New Roman"/>
          <w:szCs w:val="24"/>
        </w:rPr>
        <w:t xml:space="preserve">) in contracting for equipment, materials, supplies and services and pursuant to Salinas Municipal Code 12-28 (local purchasing </w:t>
      </w:r>
      <w:r w:rsidR="00310A90">
        <w:rPr>
          <w:rFonts w:ascii="Times New Roman" w:hAnsi="Times New Roman"/>
          <w:szCs w:val="24"/>
        </w:rPr>
        <w:t>preference</w:t>
      </w:r>
      <w:r w:rsidR="00583A28">
        <w:rPr>
          <w:rFonts w:ascii="Times New Roman" w:hAnsi="Times New Roman"/>
          <w:szCs w:val="24"/>
        </w:rPr>
        <w:t>)</w:t>
      </w:r>
      <w:r w:rsidR="00E40A0E">
        <w:rPr>
          <w:rFonts w:ascii="Times New Roman" w:hAnsi="Times New Roman"/>
          <w:szCs w:val="24"/>
        </w:rPr>
        <w:t>.</w:t>
      </w:r>
    </w:p>
    <w:p w14:paraId="080549D5" w14:textId="77777777" w:rsidR="00BD4D6E" w:rsidRPr="00B828A7" w:rsidRDefault="00BD4D6E">
      <w:pPr>
        <w:jc w:val="both"/>
        <w:rPr>
          <w:rFonts w:ascii="Times New Roman" w:hAnsi="Times New Roman"/>
          <w:szCs w:val="24"/>
        </w:rPr>
      </w:pPr>
    </w:p>
    <w:p w14:paraId="4DEE2727" w14:textId="4582EFDD" w:rsidR="00BD4D6E" w:rsidRDefault="00BD4D6E" w:rsidP="005663B0">
      <w:pPr>
        <w:ind w:firstLine="720"/>
        <w:jc w:val="both"/>
        <w:rPr>
          <w:rFonts w:ascii="Times New Roman" w:hAnsi="Times New Roman"/>
          <w:szCs w:val="24"/>
        </w:rPr>
      </w:pPr>
      <w:r w:rsidRPr="00B828A7">
        <w:rPr>
          <w:rFonts w:ascii="Times New Roman" w:hAnsi="Times New Roman"/>
          <w:b/>
          <w:szCs w:val="24"/>
        </w:rPr>
        <w:t xml:space="preserve">NOW, THEREFORE, BE IT RESOLVED </w:t>
      </w:r>
      <w:r w:rsidRPr="00B828A7">
        <w:rPr>
          <w:rFonts w:ascii="Times New Roman" w:hAnsi="Times New Roman"/>
          <w:szCs w:val="24"/>
        </w:rPr>
        <w:t xml:space="preserve">the Salinas City Council </w:t>
      </w:r>
      <w:r w:rsidR="00416784">
        <w:rPr>
          <w:rFonts w:ascii="Times New Roman" w:hAnsi="Times New Roman"/>
          <w:szCs w:val="24"/>
        </w:rPr>
        <w:t xml:space="preserve">authorizes the </w:t>
      </w:r>
      <w:r w:rsidR="00CB7D5F">
        <w:rPr>
          <w:rFonts w:ascii="Times New Roman" w:hAnsi="Times New Roman"/>
          <w:szCs w:val="24"/>
        </w:rPr>
        <w:t xml:space="preserve">Interim City Manager </w:t>
      </w:r>
      <w:del w:id="0" w:author="Selina Andrews" w:date="2024-04-15T17:31:00Z">
        <w:r w:rsidR="00CB7D5F" w:rsidDel="00527DEB">
          <w:rPr>
            <w:rFonts w:ascii="Times New Roman" w:hAnsi="Times New Roman"/>
            <w:szCs w:val="24"/>
          </w:rPr>
          <w:delText xml:space="preserve">and the Purchasing Agent </w:delText>
        </w:r>
      </w:del>
      <w:r w:rsidR="00CB7D5F">
        <w:rPr>
          <w:rFonts w:ascii="Times New Roman" w:hAnsi="Times New Roman"/>
          <w:szCs w:val="24"/>
        </w:rPr>
        <w:t>to</w:t>
      </w:r>
      <w:ins w:id="1" w:author="Selina Andrews" w:date="2024-04-15T17:31:00Z">
        <w:r w:rsidR="00527DEB">
          <w:rPr>
            <w:rFonts w:ascii="Times New Roman" w:hAnsi="Times New Roman"/>
            <w:szCs w:val="24"/>
          </w:rPr>
          <w:t xml:space="preserve"> approve </w:t>
        </w:r>
      </w:ins>
      <w:del w:id="2" w:author="Selina Andrews" w:date="2024-04-15T17:31:00Z">
        <w:r w:rsidR="00CB7D5F" w:rsidDel="00527DEB">
          <w:rPr>
            <w:rFonts w:ascii="Times New Roman" w:hAnsi="Times New Roman"/>
            <w:szCs w:val="24"/>
          </w:rPr>
          <w:delText xml:space="preserve"> complete </w:delText>
        </w:r>
      </w:del>
      <w:r w:rsidR="00CB7D5F">
        <w:rPr>
          <w:rFonts w:ascii="Times New Roman" w:hAnsi="Times New Roman"/>
          <w:szCs w:val="24"/>
        </w:rPr>
        <w:t xml:space="preserve">the </w:t>
      </w:r>
      <w:r w:rsidR="00583A28">
        <w:rPr>
          <w:rFonts w:ascii="Times New Roman" w:hAnsi="Times New Roman"/>
          <w:szCs w:val="24"/>
        </w:rPr>
        <w:t xml:space="preserve">direct purchase </w:t>
      </w:r>
      <w:r w:rsidR="00CD4CF6">
        <w:rPr>
          <w:rFonts w:ascii="Times New Roman" w:hAnsi="Times New Roman"/>
          <w:szCs w:val="24"/>
        </w:rPr>
        <w:t xml:space="preserve">of the </w:t>
      </w:r>
      <w:r w:rsidR="002B3E4B">
        <w:rPr>
          <w:rFonts w:ascii="Times New Roman" w:hAnsi="Times New Roman"/>
          <w:szCs w:val="24"/>
        </w:rPr>
        <w:t xml:space="preserve">FSIS-II Color Lab System </w:t>
      </w:r>
      <w:r w:rsidR="00CD4CF6">
        <w:rPr>
          <w:rFonts w:ascii="Times New Roman" w:hAnsi="Times New Roman"/>
          <w:szCs w:val="24"/>
        </w:rPr>
        <w:t xml:space="preserve">from </w:t>
      </w:r>
      <w:r w:rsidR="002B3E4B">
        <w:rPr>
          <w:rFonts w:ascii="Times New Roman" w:hAnsi="Times New Roman"/>
          <w:szCs w:val="24"/>
        </w:rPr>
        <w:t>Arrowhead Forensics</w:t>
      </w:r>
      <w:r w:rsidR="00D23FE1">
        <w:rPr>
          <w:rFonts w:ascii="Times New Roman" w:hAnsi="Times New Roman"/>
          <w:szCs w:val="24"/>
        </w:rPr>
        <w:t xml:space="preserve">, </w:t>
      </w:r>
      <w:r w:rsidR="009069C9">
        <w:rPr>
          <w:rFonts w:ascii="Times New Roman" w:hAnsi="Times New Roman"/>
          <w:szCs w:val="24"/>
        </w:rPr>
        <w:t xml:space="preserve">for total costs </w:t>
      </w:r>
      <w:r w:rsidR="00CD4CF6">
        <w:rPr>
          <w:rFonts w:ascii="Times New Roman" w:hAnsi="Times New Roman"/>
          <w:szCs w:val="24"/>
        </w:rPr>
        <w:t xml:space="preserve">not to exceed </w:t>
      </w:r>
      <w:r w:rsidR="0033581B">
        <w:rPr>
          <w:rFonts w:ascii="Times New Roman" w:hAnsi="Times New Roman"/>
          <w:szCs w:val="24"/>
        </w:rPr>
        <w:t xml:space="preserve">$87,623.84.   </w:t>
      </w:r>
    </w:p>
    <w:p w14:paraId="4A75CFCD" w14:textId="7314AE37" w:rsidR="00416784" w:rsidRDefault="00416784">
      <w:pPr>
        <w:jc w:val="both"/>
        <w:rPr>
          <w:rFonts w:ascii="Times New Roman" w:hAnsi="Times New Roman"/>
          <w:szCs w:val="24"/>
        </w:rPr>
      </w:pPr>
    </w:p>
    <w:p w14:paraId="24B1B5BB" w14:textId="64C7F8E8" w:rsidR="00CB19C0" w:rsidRPr="00B828A7" w:rsidRDefault="00CB19C0" w:rsidP="00CB19C0">
      <w:pPr>
        <w:ind w:firstLine="720"/>
        <w:jc w:val="both"/>
        <w:rPr>
          <w:rFonts w:ascii="Times New Roman" w:hAnsi="Times New Roman"/>
          <w:szCs w:val="24"/>
        </w:rPr>
      </w:pPr>
      <w:r w:rsidRPr="00B828A7">
        <w:rPr>
          <w:rFonts w:ascii="Times New Roman" w:hAnsi="Times New Roman"/>
          <w:b/>
          <w:szCs w:val="24"/>
        </w:rPr>
        <w:t xml:space="preserve">PASSED AND </w:t>
      </w:r>
      <w:r w:rsidR="004D460E" w:rsidRPr="00B828A7">
        <w:rPr>
          <w:rFonts w:ascii="Times New Roman" w:hAnsi="Times New Roman"/>
          <w:b/>
          <w:szCs w:val="24"/>
        </w:rPr>
        <w:t xml:space="preserve">APPROVED </w:t>
      </w:r>
      <w:r w:rsidRPr="00B828A7">
        <w:rPr>
          <w:rFonts w:ascii="Times New Roman" w:hAnsi="Times New Roman"/>
          <w:szCs w:val="24"/>
        </w:rPr>
        <w:t xml:space="preserve">this </w:t>
      </w:r>
      <w:r w:rsidR="00CA7672">
        <w:rPr>
          <w:rFonts w:ascii="Times New Roman" w:hAnsi="Times New Roman"/>
          <w:szCs w:val="24"/>
        </w:rPr>
        <w:t>23</w:t>
      </w:r>
      <w:r w:rsidR="00CA7672" w:rsidRPr="00CA7672">
        <w:rPr>
          <w:rFonts w:ascii="Times New Roman" w:hAnsi="Times New Roman"/>
          <w:szCs w:val="24"/>
          <w:vertAlign w:val="superscript"/>
        </w:rPr>
        <w:t>rd</w:t>
      </w:r>
      <w:r w:rsidR="0030265F">
        <w:rPr>
          <w:rFonts w:ascii="Times New Roman" w:hAnsi="Times New Roman"/>
          <w:szCs w:val="24"/>
        </w:rPr>
        <w:t xml:space="preserve"> </w:t>
      </w:r>
      <w:r w:rsidR="00583A28">
        <w:rPr>
          <w:rFonts w:ascii="Times New Roman" w:hAnsi="Times New Roman"/>
          <w:szCs w:val="24"/>
        </w:rPr>
        <w:t xml:space="preserve">day </w:t>
      </w:r>
      <w:r w:rsidRPr="00BA3883">
        <w:rPr>
          <w:rFonts w:ascii="Times New Roman" w:hAnsi="Times New Roman"/>
          <w:szCs w:val="24"/>
        </w:rPr>
        <w:t xml:space="preserve">of </w:t>
      </w:r>
      <w:proofErr w:type="gramStart"/>
      <w:r w:rsidR="00CA7672">
        <w:rPr>
          <w:rFonts w:ascii="Times New Roman" w:hAnsi="Times New Roman"/>
          <w:szCs w:val="24"/>
        </w:rPr>
        <w:t>April</w:t>
      </w:r>
      <w:r w:rsidR="0068054B" w:rsidRPr="00BA3883">
        <w:rPr>
          <w:rFonts w:ascii="Times New Roman" w:hAnsi="Times New Roman"/>
          <w:szCs w:val="24"/>
        </w:rPr>
        <w:t>,</w:t>
      </w:r>
      <w:proofErr w:type="gramEnd"/>
      <w:r w:rsidRPr="00BA3883">
        <w:rPr>
          <w:rFonts w:ascii="Times New Roman" w:hAnsi="Times New Roman"/>
          <w:szCs w:val="24"/>
        </w:rPr>
        <w:t xml:space="preserve"> 20</w:t>
      </w:r>
      <w:r w:rsidR="002A5701">
        <w:rPr>
          <w:rFonts w:ascii="Times New Roman" w:hAnsi="Times New Roman"/>
          <w:szCs w:val="24"/>
        </w:rPr>
        <w:t>2</w:t>
      </w:r>
      <w:r w:rsidR="00CA7672">
        <w:rPr>
          <w:rFonts w:ascii="Times New Roman" w:hAnsi="Times New Roman"/>
          <w:szCs w:val="24"/>
        </w:rPr>
        <w:t>4</w:t>
      </w:r>
      <w:r w:rsidRPr="00BA3883">
        <w:rPr>
          <w:rFonts w:ascii="Times New Roman" w:hAnsi="Times New Roman"/>
          <w:szCs w:val="24"/>
        </w:rPr>
        <w:t>, by the following vote:</w:t>
      </w:r>
    </w:p>
    <w:p w14:paraId="50957AA2" w14:textId="77777777" w:rsidR="00D7323C" w:rsidRPr="00B828A7" w:rsidRDefault="00D7323C" w:rsidP="00CB19C0">
      <w:pPr>
        <w:jc w:val="both"/>
        <w:rPr>
          <w:rFonts w:ascii="Times New Roman" w:hAnsi="Times New Roman"/>
          <w:szCs w:val="24"/>
        </w:rPr>
      </w:pPr>
    </w:p>
    <w:p w14:paraId="3957998C" w14:textId="77777777" w:rsidR="00FF6BA8" w:rsidRDefault="00CB19C0" w:rsidP="00CB19C0">
      <w:pPr>
        <w:jc w:val="both"/>
        <w:rPr>
          <w:rFonts w:ascii="Times New Roman" w:hAnsi="Times New Roman"/>
          <w:b/>
          <w:szCs w:val="24"/>
        </w:rPr>
      </w:pPr>
      <w:r w:rsidRPr="00295EE1">
        <w:rPr>
          <w:rFonts w:ascii="Times New Roman" w:hAnsi="Times New Roman"/>
          <w:b/>
          <w:szCs w:val="24"/>
        </w:rPr>
        <w:t>AYES:</w:t>
      </w:r>
    </w:p>
    <w:p w14:paraId="118E7F6E" w14:textId="25473F64" w:rsidR="0068054B" w:rsidRPr="00295EE1" w:rsidRDefault="00CB19C0" w:rsidP="00CB19C0">
      <w:pPr>
        <w:jc w:val="both"/>
        <w:rPr>
          <w:rFonts w:ascii="Times New Roman" w:hAnsi="Times New Roman"/>
          <w:b/>
          <w:szCs w:val="24"/>
        </w:rPr>
      </w:pPr>
      <w:r w:rsidRPr="00295EE1">
        <w:rPr>
          <w:rFonts w:ascii="Times New Roman" w:hAnsi="Times New Roman"/>
          <w:b/>
          <w:szCs w:val="24"/>
        </w:rPr>
        <w:tab/>
      </w:r>
    </w:p>
    <w:p w14:paraId="556C20C6" w14:textId="77777777" w:rsidR="00FF6BA8" w:rsidRDefault="00CB19C0" w:rsidP="00CB19C0">
      <w:pPr>
        <w:jc w:val="both"/>
        <w:rPr>
          <w:rFonts w:ascii="Times New Roman" w:hAnsi="Times New Roman"/>
          <w:b/>
          <w:szCs w:val="24"/>
        </w:rPr>
      </w:pPr>
      <w:r w:rsidRPr="00295EE1">
        <w:rPr>
          <w:rFonts w:ascii="Times New Roman" w:hAnsi="Times New Roman"/>
          <w:b/>
          <w:szCs w:val="24"/>
        </w:rPr>
        <w:t>NOES:</w:t>
      </w:r>
    </w:p>
    <w:p w14:paraId="0B2A9843" w14:textId="70AA6EDE" w:rsidR="004D460E" w:rsidRPr="00295EE1" w:rsidRDefault="00CB19C0" w:rsidP="00CB19C0">
      <w:pPr>
        <w:jc w:val="both"/>
        <w:rPr>
          <w:rFonts w:ascii="Times New Roman" w:hAnsi="Times New Roman"/>
          <w:b/>
          <w:szCs w:val="24"/>
        </w:rPr>
      </w:pPr>
      <w:r w:rsidRPr="00295EE1">
        <w:rPr>
          <w:rFonts w:ascii="Times New Roman" w:hAnsi="Times New Roman"/>
          <w:b/>
          <w:szCs w:val="24"/>
        </w:rPr>
        <w:tab/>
      </w:r>
      <w:r w:rsidR="001707C7" w:rsidRPr="00295EE1">
        <w:rPr>
          <w:rFonts w:ascii="Times New Roman" w:hAnsi="Times New Roman"/>
          <w:b/>
          <w:szCs w:val="24"/>
        </w:rPr>
        <w:t xml:space="preserve"> </w:t>
      </w:r>
    </w:p>
    <w:p w14:paraId="73342CEE" w14:textId="30323BF3" w:rsidR="001707C7" w:rsidRDefault="00CB19C0" w:rsidP="00CB19C0">
      <w:pPr>
        <w:jc w:val="both"/>
        <w:rPr>
          <w:rFonts w:ascii="Times New Roman" w:hAnsi="Times New Roman"/>
          <w:b/>
          <w:szCs w:val="24"/>
        </w:rPr>
      </w:pPr>
      <w:r w:rsidRPr="00295EE1">
        <w:rPr>
          <w:rFonts w:ascii="Times New Roman" w:hAnsi="Times New Roman"/>
          <w:b/>
          <w:szCs w:val="24"/>
        </w:rPr>
        <w:t>ABSENT:</w:t>
      </w:r>
      <w:r w:rsidR="001707C7" w:rsidRPr="00295EE1">
        <w:rPr>
          <w:rFonts w:ascii="Times New Roman" w:hAnsi="Times New Roman"/>
          <w:b/>
          <w:szCs w:val="24"/>
        </w:rPr>
        <w:t xml:space="preserve"> </w:t>
      </w:r>
    </w:p>
    <w:p w14:paraId="1232A1F6" w14:textId="77777777" w:rsidR="00FF6BA8" w:rsidRPr="00295EE1" w:rsidRDefault="00FF6BA8" w:rsidP="00CB19C0">
      <w:pPr>
        <w:jc w:val="both"/>
        <w:rPr>
          <w:rFonts w:ascii="Times New Roman" w:hAnsi="Times New Roman"/>
          <w:b/>
          <w:szCs w:val="24"/>
        </w:rPr>
      </w:pPr>
    </w:p>
    <w:p w14:paraId="22459C78" w14:textId="77777777" w:rsidR="00FF6BA8" w:rsidRDefault="001707C7" w:rsidP="00CB19C0">
      <w:pPr>
        <w:jc w:val="both"/>
        <w:rPr>
          <w:rFonts w:ascii="Times New Roman" w:hAnsi="Times New Roman"/>
          <w:b/>
          <w:szCs w:val="24"/>
        </w:rPr>
      </w:pPr>
      <w:r w:rsidRPr="00295EE1">
        <w:rPr>
          <w:rFonts w:ascii="Times New Roman" w:hAnsi="Times New Roman"/>
          <w:b/>
          <w:szCs w:val="24"/>
        </w:rPr>
        <w:t>ABSTAIN:</w:t>
      </w:r>
    </w:p>
    <w:p w14:paraId="36A8F4B1" w14:textId="77777777" w:rsidR="00FF6BA8" w:rsidRDefault="00FF6BA8" w:rsidP="00CB19C0">
      <w:pPr>
        <w:jc w:val="both"/>
        <w:rPr>
          <w:rFonts w:ascii="Times New Roman" w:hAnsi="Times New Roman"/>
          <w:b/>
          <w:szCs w:val="24"/>
        </w:rPr>
      </w:pPr>
    </w:p>
    <w:p w14:paraId="6818FCED" w14:textId="77777777" w:rsidR="004D460E" w:rsidRPr="00295EE1" w:rsidRDefault="00CB19C0" w:rsidP="00803026">
      <w:pPr>
        <w:ind w:left="4320" w:firstLine="720"/>
        <w:jc w:val="both"/>
        <w:rPr>
          <w:rFonts w:ascii="Times New Roman" w:hAnsi="Times New Roman"/>
          <w:b/>
          <w:szCs w:val="24"/>
        </w:rPr>
      </w:pPr>
      <w:r w:rsidRPr="00295EE1">
        <w:rPr>
          <w:rFonts w:ascii="Times New Roman" w:hAnsi="Times New Roman"/>
          <w:b/>
          <w:szCs w:val="24"/>
        </w:rPr>
        <w:t xml:space="preserve">APPROVED: </w:t>
      </w:r>
    </w:p>
    <w:p w14:paraId="21AC0BCE" w14:textId="5B86B911" w:rsidR="004D460E" w:rsidRDefault="004D460E" w:rsidP="00CB19C0">
      <w:pPr>
        <w:ind w:left="3600" w:firstLine="720"/>
        <w:jc w:val="both"/>
        <w:rPr>
          <w:rFonts w:ascii="Times New Roman" w:hAnsi="Times New Roman"/>
          <w:szCs w:val="24"/>
        </w:rPr>
      </w:pPr>
    </w:p>
    <w:p w14:paraId="5A76AD99" w14:textId="77777777" w:rsidR="00C2657E" w:rsidRPr="00B828A7" w:rsidRDefault="00C2657E" w:rsidP="00CB19C0">
      <w:pPr>
        <w:ind w:left="3600" w:firstLine="720"/>
        <w:jc w:val="both"/>
        <w:rPr>
          <w:rFonts w:ascii="Times New Roman" w:hAnsi="Times New Roman"/>
          <w:szCs w:val="24"/>
        </w:rPr>
      </w:pPr>
    </w:p>
    <w:p w14:paraId="1FE860E5" w14:textId="75BE58C1" w:rsidR="00CB19C0" w:rsidRPr="00B828A7" w:rsidRDefault="00803026" w:rsidP="00803026">
      <w:pPr>
        <w:ind w:left="4320" w:firstLine="720"/>
        <w:jc w:val="both"/>
        <w:rPr>
          <w:rFonts w:ascii="Times New Roman" w:hAnsi="Times New Roman"/>
          <w:szCs w:val="24"/>
        </w:rPr>
      </w:pPr>
      <w:r w:rsidRPr="00B828A7">
        <w:rPr>
          <w:rFonts w:ascii="Times New Roman" w:hAnsi="Times New Roman"/>
          <w:szCs w:val="24"/>
        </w:rPr>
        <w:t>_______________</w:t>
      </w:r>
      <w:r w:rsidR="00AF6FCF">
        <w:rPr>
          <w:rFonts w:ascii="Times New Roman" w:hAnsi="Times New Roman"/>
          <w:szCs w:val="24"/>
        </w:rPr>
        <w:t>______</w:t>
      </w:r>
      <w:r w:rsidRPr="00B828A7">
        <w:rPr>
          <w:rFonts w:ascii="Times New Roman" w:hAnsi="Times New Roman"/>
          <w:szCs w:val="24"/>
        </w:rPr>
        <w:t>_______</w:t>
      </w:r>
      <w:r w:rsidR="00CB19C0" w:rsidRPr="00B828A7">
        <w:rPr>
          <w:rFonts w:ascii="Times New Roman" w:hAnsi="Times New Roman"/>
          <w:szCs w:val="24"/>
        </w:rPr>
        <w:t>__</w:t>
      </w:r>
    </w:p>
    <w:p w14:paraId="1D10B012" w14:textId="77777777" w:rsidR="00973478" w:rsidRDefault="004D460E" w:rsidP="00CB19C0">
      <w:pPr>
        <w:jc w:val="both"/>
        <w:rPr>
          <w:rFonts w:ascii="Times New Roman" w:hAnsi="Times New Roman"/>
          <w:szCs w:val="24"/>
        </w:rPr>
      </w:pPr>
      <w:r w:rsidRPr="00B828A7">
        <w:rPr>
          <w:rFonts w:ascii="Times New Roman" w:hAnsi="Times New Roman"/>
          <w:szCs w:val="24"/>
        </w:rPr>
        <w:tab/>
      </w:r>
      <w:r w:rsidRPr="00B828A7">
        <w:rPr>
          <w:rFonts w:ascii="Times New Roman" w:hAnsi="Times New Roman"/>
          <w:szCs w:val="24"/>
        </w:rPr>
        <w:tab/>
      </w:r>
      <w:r w:rsidRPr="00B828A7">
        <w:rPr>
          <w:rFonts w:ascii="Times New Roman" w:hAnsi="Times New Roman"/>
          <w:szCs w:val="24"/>
        </w:rPr>
        <w:tab/>
      </w:r>
      <w:r w:rsidRPr="00B828A7">
        <w:rPr>
          <w:rFonts w:ascii="Times New Roman" w:hAnsi="Times New Roman"/>
          <w:szCs w:val="24"/>
        </w:rPr>
        <w:tab/>
      </w:r>
      <w:r w:rsidRPr="00B828A7">
        <w:rPr>
          <w:rFonts w:ascii="Times New Roman" w:hAnsi="Times New Roman"/>
          <w:szCs w:val="24"/>
        </w:rPr>
        <w:tab/>
      </w:r>
      <w:r w:rsidRPr="00B828A7">
        <w:rPr>
          <w:rFonts w:ascii="Times New Roman" w:hAnsi="Times New Roman"/>
          <w:szCs w:val="24"/>
        </w:rPr>
        <w:tab/>
      </w:r>
      <w:r w:rsidR="00803026" w:rsidRPr="00B828A7">
        <w:rPr>
          <w:rFonts w:ascii="Times New Roman" w:hAnsi="Times New Roman"/>
          <w:szCs w:val="24"/>
        </w:rPr>
        <w:tab/>
      </w:r>
      <w:proofErr w:type="spellStart"/>
      <w:r w:rsidR="0086565A">
        <w:rPr>
          <w:rFonts w:ascii="Times New Roman" w:hAnsi="Times New Roman"/>
          <w:szCs w:val="24"/>
        </w:rPr>
        <w:t>Kimbley</w:t>
      </w:r>
      <w:proofErr w:type="spellEnd"/>
      <w:r w:rsidR="00E155F7">
        <w:rPr>
          <w:rFonts w:ascii="Times New Roman" w:hAnsi="Times New Roman"/>
          <w:szCs w:val="24"/>
        </w:rPr>
        <w:t xml:space="preserve"> Craig</w:t>
      </w:r>
      <w:r w:rsidR="00CB19C0" w:rsidRPr="00B828A7">
        <w:rPr>
          <w:rFonts w:ascii="Times New Roman" w:hAnsi="Times New Roman"/>
          <w:szCs w:val="24"/>
        </w:rPr>
        <w:t>, Mayor</w:t>
      </w:r>
      <w:r w:rsidR="00AF6FCF">
        <w:rPr>
          <w:rFonts w:ascii="Times New Roman" w:hAnsi="Times New Roman"/>
          <w:szCs w:val="24"/>
        </w:rPr>
        <w:t xml:space="preserve"> </w:t>
      </w:r>
    </w:p>
    <w:p w14:paraId="19E8BF57" w14:textId="7E9E6189" w:rsidR="00E150C2" w:rsidRPr="00973478" w:rsidRDefault="00CB19C0" w:rsidP="00CB19C0">
      <w:pPr>
        <w:jc w:val="both"/>
        <w:rPr>
          <w:rFonts w:ascii="Times New Roman" w:hAnsi="Times New Roman"/>
          <w:szCs w:val="24"/>
        </w:rPr>
      </w:pPr>
      <w:r w:rsidRPr="00295EE1">
        <w:rPr>
          <w:rFonts w:ascii="Times New Roman" w:hAnsi="Times New Roman"/>
          <w:b/>
          <w:szCs w:val="24"/>
        </w:rPr>
        <w:t xml:space="preserve">ATTEST: </w:t>
      </w:r>
    </w:p>
    <w:p w14:paraId="110120FC" w14:textId="6AA5C049" w:rsidR="00E150C2" w:rsidRDefault="00E150C2" w:rsidP="00CB19C0">
      <w:pPr>
        <w:jc w:val="both"/>
        <w:rPr>
          <w:rFonts w:ascii="Times New Roman" w:hAnsi="Times New Roman"/>
          <w:szCs w:val="24"/>
        </w:rPr>
      </w:pPr>
    </w:p>
    <w:p w14:paraId="73CEB1C5" w14:textId="77777777" w:rsidR="00C2657E" w:rsidRPr="00B828A7" w:rsidRDefault="00C2657E" w:rsidP="00CB19C0">
      <w:pPr>
        <w:jc w:val="both"/>
        <w:rPr>
          <w:rFonts w:ascii="Times New Roman" w:hAnsi="Times New Roman"/>
          <w:szCs w:val="24"/>
        </w:rPr>
      </w:pPr>
    </w:p>
    <w:p w14:paraId="085E350E" w14:textId="77777777" w:rsidR="009C22DA" w:rsidRPr="00B828A7" w:rsidRDefault="009C22DA" w:rsidP="00CB19C0">
      <w:pPr>
        <w:jc w:val="both"/>
        <w:rPr>
          <w:rFonts w:ascii="Times New Roman" w:hAnsi="Times New Roman"/>
          <w:szCs w:val="24"/>
        </w:rPr>
      </w:pPr>
      <w:r w:rsidRPr="00B828A7">
        <w:rPr>
          <w:rFonts w:ascii="Times New Roman" w:hAnsi="Times New Roman"/>
          <w:szCs w:val="24"/>
        </w:rPr>
        <w:t>_________________________</w:t>
      </w:r>
    </w:p>
    <w:p w14:paraId="21260685" w14:textId="77777777" w:rsidR="00BD4D6E" w:rsidRPr="00B828A7" w:rsidRDefault="00CB19C0" w:rsidP="0068054B">
      <w:pPr>
        <w:jc w:val="both"/>
        <w:rPr>
          <w:rFonts w:ascii="Times New Roman" w:hAnsi="Times New Roman"/>
          <w:szCs w:val="24"/>
        </w:rPr>
      </w:pPr>
      <w:r w:rsidRPr="00B828A7">
        <w:rPr>
          <w:rFonts w:ascii="Times New Roman" w:hAnsi="Times New Roman"/>
          <w:szCs w:val="24"/>
        </w:rPr>
        <w:t>Patricia M. Barajas, City Clerk</w:t>
      </w:r>
    </w:p>
    <w:sectPr w:rsidR="00BD4D6E" w:rsidRPr="00B828A7">
      <w:footerReference w:type="default" r:id="rId7"/>
      <w:endnotePr>
        <w:numFmt w:val="decimal"/>
      </w:endnotePr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34E237" w14:textId="77777777" w:rsidR="00BB003D" w:rsidRDefault="00BB003D">
      <w:r>
        <w:separator/>
      </w:r>
    </w:p>
  </w:endnote>
  <w:endnote w:type="continuationSeparator" w:id="0">
    <w:p w14:paraId="6BC6D29E" w14:textId="77777777" w:rsidR="00BB003D" w:rsidRDefault="00BB00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7855678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2DF168B" w14:textId="77777777" w:rsidR="0068054B" w:rsidRDefault="0068054B">
        <w:pPr>
          <w:pStyle w:val="Footer"/>
          <w:jc w:val="center"/>
        </w:pPr>
        <w:r w:rsidRPr="0068054B">
          <w:rPr>
            <w:rFonts w:ascii="Times New Roman" w:hAnsi="Times New Roman"/>
            <w:szCs w:val="24"/>
          </w:rPr>
          <w:fldChar w:fldCharType="begin"/>
        </w:r>
        <w:r w:rsidRPr="0068054B">
          <w:rPr>
            <w:rFonts w:ascii="Times New Roman" w:hAnsi="Times New Roman"/>
            <w:szCs w:val="24"/>
          </w:rPr>
          <w:instrText xml:space="preserve"> PAGE   \* MERGEFORMAT </w:instrText>
        </w:r>
        <w:r w:rsidRPr="0068054B">
          <w:rPr>
            <w:rFonts w:ascii="Times New Roman" w:hAnsi="Times New Roman"/>
            <w:szCs w:val="24"/>
          </w:rPr>
          <w:fldChar w:fldCharType="separate"/>
        </w:r>
        <w:r w:rsidR="002A5701">
          <w:rPr>
            <w:rFonts w:ascii="Times New Roman" w:hAnsi="Times New Roman"/>
            <w:noProof/>
            <w:szCs w:val="24"/>
          </w:rPr>
          <w:t>2</w:t>
        </w:r>
        <w:r w:rsidRPr="0068054B">
          <w:rPr>
            <w:rFonts w:ascii="Times New Roman" w:hAnsi="Times New Roman"/>
            <w:noProof/>
            <w:szCs w:val="24"/>
          </w:rPr>
          <w:fldChar w:fldCharType="end"/>
        </w:r>
      </w:p>
    </w:sdtContent>
  </w:sdt>
  <w:p w14:paraId="6370891E" w14:textId="77777777" w:rsidR="00BD4D6E" w:rsidRPr="00EC4139" w:rsidRDefault="00BD4D6E">
    <w:pPr>
      <w:pStyle w:val="Footer"/>
      <w:jc w:val="center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AC51EE" w14:textId="77777777" w:rsidR="00BB003D" w:rsidRDefault="00BB003D">
      <w:r>
        <w:separator/>
      </w:r>
    </w:p>
  </w:footnote>
  <w:footnote w:type="continuationSeparator" w:id="0">
    <w:p w14:paraId="3E97777E" w14:textId="77777777" w:rsidR="00BB003D" w:rsidRDefault="00BB00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D90ECD"/>
    <w:multiLevelType w:val="hybridMultilevel"/>
    <w:tmpl w:val="E72E5AB4"/>
    <w:lvl w:ilvl="0" w:tplc="5DB42E70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 w15:restartNumberingAfterBreak="0">
    <w:nsid w:val="3D9072A1"/>
    <w:multiLevelType w:val="singleLevel"/>
    <w:tmpl w:val="C0AC2FA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2" w15:restartNumberingAfterBreak="0">
    <w:nsid w:val="520A0722"/>
    <w:multiLevelType w:val="singleLevel"/>
    <w:tmpl w:val="8A40596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3" w15:restartNumberingAfterBreak="0">
    <w:nsid w:val="70192F23"/>
    <w:multiLevelType w:val="singleLevel"/>
    <w:tmpl w:val="222673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7AF01520"/>
    <w:multiLevelType w:val="singleLevel"/>
    <w:tmpl w:val="610A3C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 w16cid:durableId="1520200631">
    <w:abstractNumId w:val="2"/>
  </w:num>
  <w:num w:numId="2" w16cid:durableId="1210655151">
    <w:abstractNumId w:val="1"/>
  </w:num>
  <w:num w:numId="3" w16cid:durableId="1020400020">
    <w:abstractNumId w:val="4"/>
  </w:num>
  <w:num w:numId="4" w16cid:durableId="1431707267">
    <w:abstractNumId w:val="3"/>
  </w:num>
  <w:num w:numId="5" w16cid:durableId="28798117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Selina Andrews">
    <w15:presenceInfo w15:providerId="AD" w15:userId="S::selinaa@ci.salinas.ca.us::a8d155b3-b855-42c0-ba19-ec60a12927c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4"/>
  <w:bordersDoNotSurroundHeader/>
  <w:bordersDoNotSurroundFooter/>
  <w:proofState w:spelling="clean" w:grammar="clean"/>
  <w:trackRevisions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6C1C"/>
    <w:rsid w:val="000375B9"/>
    <w:rsid w:val="00037CDA"/>
    <w:rsid w:val="0008257A"/>
    <w:rsid w:val="00091C71"/>
    <w:rsid w:val="000A2053"/>
    <w:rsid w:val="000A6CB2"/>
    <w:rsid w:val="000B0AD4"/>
    <w:rsid w:val="000C3104"/>
    <w:rsid w:val="000D528F"/>
    <w:rsid w:val="000F013B"/>
    <w:rsid w:val="000F2165"/>
    <w:rsid w:val="000F488A"/>
    <w:rsid w:val="00114096"/>
    <w:rsid w:val="00150EC8"/>
    <w:rsid w:val="00161528"/>
    <w:rsid w:val="001666C4"/>
    <w:rsid w:val="001707C7"/>
    <w:rsid w:val="0017449E"/>
    <w:rsid w:val="001A0A3D"/>
    <w:rsid w:val="00224DFC"/>
    <w:rsid w:val="002407BE"/>
    <w:rsid w:val="002900BF"/>
    <w:rsid w:val="00294F0E"/>
    <w:rsid w:val="00295EE1"/>
    <w:rsid w:val="002A5701"/>
    <w:rsid w:val="002A6256"/>
    <w:rsid w:val="002A647F"/>
    <w:rsid w:val="002B3E4B"/>
    <w:rsid w:val="002D7875"/>
    <w:rsid w:val="0030265F"/>
    <w:rsid w:val="00310A90"/>
    <w:rsid w:val="0031505F"/>
    <w:rsid w:val="00320005"/>
    <w:rsid w:val="003221F3"/>
    <w:rsid w:val="0033581B"/>
    <w:rsid w:val="003C0C21"/>
    <w:rsid w:val="003F1443"/>
    <w:rsid w:val="003F22F0"/>
    <w:rsid w:val="00416784"/>
    <w:rsid w:val="00446313"/>
    <w:rsid w:val="004651C8"/>
    <w:rsid w:val="004A3343"/>
    <w:rsid w:val="004D06FB"/>
    <w:rsid w:val="004D460E"/>
    <w:rsid w:val="004F1FEF"/>
    <w:rsid w:val="00527DEB"/>
    <w:rsid w:val="0055205F"/>
    <w:rsid w:val="00554E2C"/>
    <w:rsid w:val="005663B0"/>
    <w:rsid w:val="00583A28"/>
    <w:rsid w:val="005E4B66"/>
    <w:rsid w:val="00606482"/>
    <w:rsid w:val="00616F87"/>
    <w:rsid w:val="00625A2E"/>
    <w:rsid w:val="0063289A"/>
    <w:rsid w:val="00634AE8"/>
    <w:rsid w:val="00635B13"/>
    <w:rsid w:val="0068054B"/>
    <w:rsid w:val="006F56FF"/>
    <w:rsid w:val="0070239D"/>
    <w:rsid w:val="00743FB4"/>
    <w:rsid w:val="00753CC2"/>
    <w:rsid w:val="007859D5"/>
    <w:rsid w:val="00790EA8"/>
    <w:rsid w:val="007968B3"/>
    <w:rsid w:val="007B546D"/>
    <w:rsid w:val="007B6C1C"/>
    <w:rsid w:val="007C1EE6"/>
    <w:rsid w:val="007E0B32"/>
    <w:rsid w:val="007F69B1"/>
    <w:rsid w:val="00803026"/>
    <w:rsid w:val="008111CD"/>
    <w:rsid w:val="00843628"/>
    <w:rsid w:val="0086565A"/>
    <w:rsid w:val="00876458"/>
    <w:rsid w:val="0088040C"/>
    <w:rsid w:val="009028BE"/>
    <w:rsid w:val="009069C9"/>
    <w:rsid w:val="00914488"/>
    <w:rsid w:val="00917870"/>
    <w:rsid w:val="00963558"/>
    <w:rsid w:val="009712EA"/>
    <w:rsid w:val="00973478"/>
    <w:rsid w:val="009A3DDA"/>
    <w:rsid w:val="009C22DA"/>
    <w:rsid w:val="009D4EC7"/>
    <w:rsid w:val="009E1C23"/>
    <w:rsid w:val="00A10B97"/>
    <w:rsid w:val="00A34525"/>
    <w:rsid w:val="00A64EB5"/>
    <w:rsid w:val="00A83303"/>
    <w:rsid w:val="00AA5E83"/>
    <w:rsid w:val="00AE26D6"/>
    <w:rsid w:val="00AE638F"/>
    <w:rsid w:val="00AF0176"/>
    <w:rsid w:val="00AF6FCF"/>
    <w:rsid w:val="00AF7887"/>
    <w:rsid w:val="00B13A15"/>
    <w:rsid w:val="00B244C8"/>
    <w:rsid w:val="00B828A7"/>
    <w:rsid w:val="00BA2171"/>
    <w:rsid w:val="00BA3883"/>
    <w:rsid w:val="00BB003D"/>
    <w:rsid w:val="00BD4D6E"/>
    <w:rsid w:val="00BD69B8"/>
    <w:rsid w:val="00BE1EB9"/>
    <w:rsid w:val="00C17AC9"/>
    <w:rsid w:val="00C2657E"/>
    <w:rsid w:val="00C4602F"/>
    <w:rsid w:val="00C523E1"/>
    <w:rsid w:val="00C567AD"/>
    <w:rsid w:val="00C83E74"/>
    <w:rsid w:val="00C90745"/>
    <w:rsid w:val="00C94628"/>
    <w:rsid w:val="00CA3DCB"/>
    <w:rsid w:val="00CA7672"/>
    <w:rsid w:val="00CB19C0"/>
    <w:rsid w:val="00CB41B2"/>
    <w:rsid w:val="00CB7D5F"/>
    <w:rsid w:val="00CD4CF6"/>
    <w:rsid w:val="00D12D22"/>
    <w:rsid w:val="00D23FE1"/>
    <w:rsid w:val="00D261D7"/>
    <w:rsid w:val="00D560C8"/>
    <w:rsid w:val="00D57E15"/>
    <w:rsid w:val="00D624EB"/>
    <w:rsid w:val="00D7323C"/>
    <w:rsid w:val="00DA2757"/>
    <w:rsid w:val="00DF791B"/>
    <w:rsid w:val="00E143EB"/>
    <w:rsid w:val="00E150C2"/>
    <w:rsid w:val="00E155F7"/>
    <w:rsid w:val="00E40A0E"/>
    <w:rsid w:val="00EA3A2B"/>
    <w:rsid w:val="00EC4139"/>
    <w:rsid w:val="00F276C6"/>
    <w:rsid w:val="00F27B68"/>
    <w:rsid w:val="00F310C7"/>
    <w:rsid w:val="00F31270"/>
    <w:rsid w:val="00F312FB"/>
    <w:rsid w:val="00F51212"/>
    <w:rsid w:val="00FA60D4"/>
    <w:rsid w:val="00FA769E"/>
    <w:rsid w:val="00FC0F9B"/>
    <w:rsid w:val="00FC3FDF"/>
    <w:rsid w:val="00FC54AE"/>
    <w:rsid w:val="00FF6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F1F135A"/>
  <w15:chartTrackingRefBased/>
  <w15:docId w15:val="{3391767E-8133-414F-98BC-C0085B0F1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Univers" w:hAnsi="Univers"/>
      <w:snapToGrid w:val="0"/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7887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semiHidden/>
    <w:pPr>
      <w:ind w:right="-576"/>
      <w:jc w:val="both"/>
    </w:pPr>
  </w:style>
  <w:style w:type="paragraph" w:styleId="BodyTextIndent">
    <w:name w:val="Body Text Indent"/>
    <w:basedOn w:val="Normal"/>
    <w:semiHidden/>
    <w:pPr>
      <w:tabs>
        <w:tab w:val="left" w:pos="0"/>
        <w:tab w:val="left" w:pos="900"/>
      </w:tabs>
      <w:spacing w:after="240"/>
      <w:ind w:right="-14" w:hanging="7"/>
      <w:jc w:val="both"/>
    </w:pPr>
  </w:style>
  <w:style w:type="paragraph" w:styleId="BodyTextIndent2">
    <w:name w:val="Body Text Indent 2"/>
    <w:basedOn w:val="Normal"/>
    <w:semiHidden/>
    <w:pPr>
      <w:ind w:left="720"/>
      <w:jc w:val="both"/>
    </w:pPr>
  </w:style>
  <w:style w:type="paragraph" w:styleId="BodyText2">
    <w:name w:val="Body Text 2"/>
    <w:basedOn w:val="Normal"/>
    <w:semiHidden/>
    <w:pPr>
      <w:ind w:right="-18"/>
      <w:jc w:val="both"/>
    </w:pPr>
  </w:style>
  <w:style w:type="paragraph" w:styleId="EnvelopeReturn">
    <w:name w:val="envelope return"/>
    <w:basedOn w:val="Normal"/>
    <w:semiHidden/>
    <w:pPr>
      <w:widowControl/>
    </w:pPr>
    <w:rPr>
      <w:snapToGrid/>
    </w:rPr>
  </w:style>
  <w:style w:type="paragraph" w:customStyle="1" w:styleId="Default">
    <w:name w:val="Default"/>
    <w:rsid w:val="00AF788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Heading3Char">
    <w:name w:val="Heading 3 Char"/>
    <w:link w:val="Heading3"/>
    <w:uiPriority w:val="9"/>
    <w:semiHidden/>
    <w:rsid w:val="00AF7887"/>
    <w:rPr>
      <w:rFonts w:ascii="Calibri Light" w:eastAsia="Times New Roman" w:hAnsi="Calibri Light" w:cs="Times New Roman"/>
      <w:b/>
      <w:bCs/>
      <w:snapToGrid w:val="0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30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3026"/>
    <w:rPr>
      <w:rFonts w:ascii="Segoe UI" w:hAnsi="Segoe UI" w:cs="Segoe UI"/>
      <w:snapToGrid w:val="0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68054B"/>
    <w:rPr>
      <w:rFonts w:ascii="Univers" w:hAnsi="Univers"/>
      <w:snapToGrid w:val="0"/>
      <w:sz w:val="24"/>
    </w:rPr>
  </w:style>
  <w:style w:type="paragraph" w:styleId="Revision">
    <w:name w:val="Revision"/>
    <w:hidden/>
    <w:uiPriority w:val="99"/>
    <w:semiHidden/>
    <w:rsid w:val="00527DEB"/>
    <w:rPr>
      <w:rFonts w:ascii="Univers" w:hAnsi="Univers"/>
      <w:snapToGrid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233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SALINAS PLANNING COMMISSION</vt:lpstr>
    </vt:vector>
  </TitlesOfParts>
  <Company>City of Salinas</Company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SALINAS PLANNING COMMISSION</dc:title>
  <dc:subject/>
  <dc:creator>Courtney Grossman</dc:creator>
  <cp:keywords/>
  <cp:lastModifiedBy>Selina Andrews</cp:lastModifiedBy>
  <cp:revision>23</cp:revision>
  <cp:lastPrinted>2016-06-30T18:35:00Z</cp:lastPrinted>
  <dcterms:created xsi:type="dcterms:W3CDTF">2024-03-28T22:12:00Z</dcterms:created>
  <dcterms:modified xsi:type="dcterms:W3CDTF">2024-04-16T00:32:00Z</dcterms:modified>
</cp:coreProperties>
</file>