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1941B" w14:textId="77777777" w:rsidR="008D1FE4" w:rsidRPr="000E74A8" w:rsidRDefault="008D1FE4" w:rsidP="008D1FE4">
      <w:pPr>
        <w:ind w:right="-720"/>
        <w:jc w:val="center"/>
        <w:rPr>
          <w:b/>
        </w:rPr>
      </w:pPr>
      <w:r w:rsidRPr="000E74A8">
        <w:rPr>
          <w:b/>
        </w:rPr>
        <w:t>COMPENSATION PLAN FOR</w:t>
      </w:r>
    </w:p>
    <w:p w14:paraId="2CCBB44A" w14:textId="77777777" w:rsidR="008D1FE4" w:rsidRDefault="008D1FE4" w:rsidP="008D1FE4">
      <w:pPr>
        <w:ind w:right="-720"/>
        <w:jc w:val="center"/>
        <w:rPr>
          <w:b/>
        </w:rPr>
      </w:pPr>
      <w:r w:rsidRPr="000E74A8">
        <w:rPr>
          <w:b/>
        </w:rPr>
        <w:t>CONFIDENTIAL NON</w:t>
      </w:r>
      <w:r w:rsidRPr="000E74A8">
        <w:rPr>
          <w:b/>
        </w:rPr>
        <w:noBreakHyphen/>
        <w:t>MANAGEMENT PERSONNEL</w:t>
      </w:r>
      <w:r>
        <w:rPr>
          <w:b/>
        </w:rPr>
        <w:t xml:space="preserve"> </w:t>
      </w:r>
    </w:p>
    <w:p w14:paraId="1DD044B1" w14:textId="1C98B1B4" w:rsidR="008D1FE4" w:rsidRDefault="008D1FE4" w:rsidP="008D1FE4">
      <w:pPr>
        <w:ind w:right="-720"/>
        <w:jc w:val="center"/>
        <w:rPr>
          <w:ins w:id="0" w:author="Katie Hogan" w:date="2023-11-01T16:44:00Z"/>
          <w:b/>
        </w:rPr>
      </w:pPr>
      <w:r>
        <w:rPr>
          <w:b/>
        </w:rPr>
        <w:t>OF THE CITY OF SALINAS</w:t>
      </w:r>
    </w:p>
    <w:p w14:paraId="28E611D8" w14:textId="1793005B" w:rsidR="00CE640E" w:rsidRDefault="00CE640E" w:rsidP="008D1FE4">
      <w:pPr>
        <w:ind w:right="-720"/>
        <w:jc w:val="center"/>
        <w:rPr>
          <w:ins w:id="1" w:author="Katie Hogan" w:date="2023-11-01T16:44:00Z"/>
          <w:b/>
        </w:rPr>
      </w:pPr>
    </w:p>
    <w:p w14:paraId="7D815602" w14:textId="07249542" w:rsidR="00CE640E" w:rsidRPr="00E62B80" w:rsidRDefault="00CE640E" w:rsidP="008D1FE4">
      <w:pPr>
        <w:ind w:right="-720"/>
        <w:jc w:val="center"/>
        <w:rPr>
          <w:b/>
        </w:rPr>
      </w:pPr>
      <w:ins w:id="2" w:author="Katie Hogan" w:date="2023-11-01T16:44:00Z">
        <w:r>
          <w:rPr>
            <w:b/>
          </w:rPr>
          <w:t>November 7, 2023</w:t>
        </w:r>
      </w:ins>
    </w:p>
    <w:p w14:paraId="59E7EA8E" w14:textId="0B95288E" w:rsidR="008D1FE4" w:rsidRPr="003F6090" w:rsidRDefault="008D1FE4" w:rsidP="008D1FE4">
      <w:pPr>
        <w:ind w:right="-18"/>
        <w:jc w:val="both"/>
      </w:pPr>
      <w:r>
        <w:rPr>
          <w:bCs/>
          <w:szCs w:val="24"/>
        </w:rPr>
        <w:t>______________________________________________________________________________</w:t>
      </w:r>
    </w:p>
    <w:p w14:paraId="36B8F3B6" w14:textId="77777777" w:rsidR="00A072D6" w:rsidRDefault="00A072D6" w:rsidP="00A072D6">
      <w:pPr>
        <w:ind w:right="-720"/>
        <w:jc w:val="both"/>
        <w:rPr>
          <w:b/>
        </w:rPr>
      </w:pPr>
    </w:p>
    <w:p w14:paraId="706A4EC0" w14:textId="77777777" w:rsidR="003F6090" w:rsidRDefault="003F6090" w:rsidP="003F6090">
      <w:pPr>
        <w:jc w:val="both"/>
        <w:rPr>
          <w:b/>
        </w:rPr>
      </w:pPr>
      <w:r>
        <w:rPr>
          <w:b/>
        </w:rPr>
        <w:t xml:space="preserve">SECTION 1 </w:t>
      </w:r>
      <w:r>
        <w:rPr>
          <w:b/>
        </w:rPr>
        <w:noBreakHyphen/>
        <w:t xml:space="preserve"> PREAMBLE</w:t>
      </w:r>
    </w:p>
    <w:p w14:paraId="395C2073" w14:textId="77777777" w:rsidR="003F6090" w:rsidRDefault="003F6090" w:rsidP="003F6090">
      <w:pPr>
        <w:jc w:val="both"/>
      </w:pPr>
    </w:p>
    <w:p w14:paraId="1E55A9A1" w14:textId="77777777" w:rsidR="003F6090" w:rsidRPr="003F6090" w:rsidRDefault="003F6090" w:rsidP="003F6090">
      <w:pPr>
        <w:ind w:right="-720"/>
        <w:jc w:val="both"/>
      </w:pPr>
      <w:r w:rsidRPr="007B4C55">
        <w:t xml:space="preserve">This </w:t>
      </w:r>
      <w:r>
        <w:t>Compensation Plan applies to</w:t>
      </w:r>
      <w:r>
        <w:rPr>
          <w:i/>
        </w:rPr>
        <w:t xml:space="preserve"> </w:t>
      </w:r>
      <w:r>
        <w:t>the job classifications listed in Appendix A.</w:t>
      </w:r>
      <w:r w:rsidRPr="00654148">
        <w:t xml:space="preserve">  </w:t>
      </w:r>
    </w:p>
    <w:p w14:paraId="575954C3" w14:textId="77777777" w:rsidR="003F6090" w:rsidRDefault="003F6090" w:rsidP="00A072D6">
      <w:pPr>
        <w:ind w:right="-720"/>
        <w:jc w:val="both"/>
        <w:rPr>
          <w:b/>
        </w:rPr>
      </w:pPr>
    </w:p>
    <w:p w14:paraId="19159D6D" w14:textId="77777777" w:rsidR="00A072D6" w:rsidRDefault="008866D7" w:rsidP="00A072D6">
      <w:pPr>
        <w:ind w:right="-720"/>
        <w:jc w:val="both"/>
      </w:pPr>
      <w:r>
        <w:rPr>
          <w:b/>
        </w:rPr>
        <w:t>SECTION 2</w:t>
      </w:r>
      <w:r w:rsidR="00A072D6">
        <w:rPr>
          <w:b/>
        </w:rPr>
        <w:t xml:space="preserve"> </w:t>
      </w:r>
      <w:r w:rsidR="00A072D6">
        <w:rPr>
          <w:b/>
        </w:rPr>
        <w:noBreakHyphen/>
        <w:t xml:space="preserve"> PAY RATES AND PRACTICES</w:t>
      </w:r>
    </w:p>
    <w:p w14:paraId="6D45173E" w14:textId="77777777" w:rsidR="00A072D6" w:rsidRDefault="00A072D6" w:rsidP="00A072D6">
      <w:pPr>
        <w:ind w:right="-720"/>
        <w:jc w:val="both"/>
      </w:pPr>
    </w:p>
    <w:p w14:paraId="338F4F53" w14:textId="5D3BA5F6" w:rsidR="00A072D6" w:rsidRPr="00D35379" w:rsidRDefault="00A072D6" w:rsidP="00D353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44"/>
        <w:jc w:val="both"/>
        <w:rPr>
          <w:b/>
          <w:bCs/>
        </w:rPr>
      </w:pPr>
      <w:r w:rsidRPr="00D35379">
        <w:rPr>
          <w:b/>
          <w:bCs/>
        </w:rPr>
        <w:t>A.</w:t>
      </w:r>
      <w:r w:rsidRPr="00D35379">
        <w:rPr>
          <w:b/>
          <w:bCs/>
        </w:rPr>
        <w:tab/>
      </w:r>
      <w:r w:rsidR="00D3621F">
        <w:rPr>
          <w:b/>
          <w:bCs/>
        </w:rPr>
        <w:t xml:space="preserve"> </w:t>
      </w:r>
      <w:r w:rsidRPr="00D35379">
        <w:rPr>
          <w:b/>
          <w:bCs/>
        </w:rPr>
        <w:t>Wages</w:t>
      </w:r>
    </w:p>
    <w:p w14:paraId="46D71DDE" w14:textId="77777777" w:rsidR="0001418D" w:rsidRDefault="0001418D" w:rsidP="00AB09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8" w:right="144"/>
        <w:jc w:val="both"/>
      </w:pPr>
    </w:p>
    <w:p w14:paraId="1BE2EBD6" w14:textId="5BDB157E" w:rsidR="00A072D6" w:rsidRDefault="00A072D6" w:rsidP="00A072D6">
      <w:pPr>
        <w:ind w:left="720"/>
        <w:jc w:val="both"/>
      </w:pPr>
      <w:r>
        <w:t xml:space="preserve">Employees will receive a </w:t>
      </w:r>
      <w:r w:rsidR="004E7C54">
        <w:t>four</w:t>
      </w:r>
      <w:r>
        <w:t xml:space="preserve"> percent (</w:t>
      </w:r>
      <w:r w:rsidR="004E7C54">
        <w:t>4</w:t>
      </w:r>
      <w:r>
        <w:t xml:space="preserve">%) increase on the </w:t>
      </w:r>
      <w:r w:rsidR="00445AD6">
        <w:t>wage scale</w:t>
      </w:r>
      <w:r>
        <w:t xml:space="preserve"> effective with the </w:t>
      </w:r>
      <w:r w:rsidR="00445AD6">
        <w:t xml:space="preserve">first full </w:t>
      </w:r>
      <w:r>
        <w:t xml:space="preserve">payroll period </w:t>
      </w:r>
      <w:r w:rsidR="00445AD6">
        <w:t>following City Council approval of this Compensation Plan</w:t>
      </w:r>
      <w:r w:rsidR="00D640B3">
        <w:t xml:space="preserve"> or the payroll period inclusive of January 1, 2023, whichever is later</w:t>
      </w:r>
      <w:r>
        <w:t>.</w:t>
      </w:r>
    </w:p>
    <w:p w14:paraId="6B7E2B8F" w14:textId="66FE3057" w:rsidR="00A072D6" w:rsidRDefault="00A072D6" w:rsidP="00A072D6">
      <w:pPr>
        <w:ind w:left="720"/>
      </w:pPr>
    </w:p>
    <w:p w14:paraId="29F6C3D5" w14:textId="4588D9BD" w:rsidR="00A072D6" w:rsidRDefault="00A072D6" w:rsidP="00726033">
      <w:pPr>
        <w:ind w:left="720"/>
        <w:jc w:val="both"/>
      </w:pPr>
      <w:r>
        <w:t xml:space="preserve">Employees will receive a two percent (2%) increase on the </w:t>
      </w:r>
      <w:r w:rsidR="00445AD6">
        <w:t>wage scale</w:t>
      </w:r>
      <w:r>
        <w:t xml:space="preserve"> effective with the payroll period inclusive of January 1, 20</w:t>
      </w:r>
      <w:r w:rsidR="0001418D">
        <w:t>2</w:t>
      </w:r>
      <w:r w:rsidR="004E7C54">
        <w:t>4</w:t>
      </w:r>
      <w:r>
        <w:t>.</w:t>
      </w:r>
    </w:p>
    <w:p w14:paraId="3AA96068" w14:textId="77777777" w:rsidR="00A072D6" w:rsidRDefault="00A072D6" w:rsidP="00A072D6">
      <w:pPr>
        <w:jc w:val="both"/>
        <w:rPr>
          <w:b/>
        </w:rPr>
      </w:pPr>
    </w:p>
    <w:p w14:paraId="0EE4589D" w14:textId="56023F27" w:rsidR="00A072D6" w:rsidRDefault="00935E70" w:rsidP="00A072D6">
      <w:pPr>
        <w:jc w:val="both"/>
      </w:pPr>
      <w:r>
        <w:rPr>
          <w:b/>
        </w:rPr>
        <w:t>B</w:t>
      </w:r>
      <w:r w:rsidR="00A072D6">
        <w:rPr>
          <w:b/>
        </w:rPr>
        <w:t>.</w:t>
      </w:r>
      <w:r w:rsidR="00A072D6">
        <w:rPr>
          <w:b/>
        </w:rPr>
        <w:tab/>
      </w:r>
      <w:r w:rsidR="00A072D6" w:rsidRPr="001007FC">
        <w:rPr>
          <w:b/>
        </w:rPr>
        <w:t>Bilingual Pay</w:t>
      </w:r>
    </w:p>
    <w:p w14:paraId="692848EA" w14:textId="77777777" w:rsidR="00A072D6" w:rsidRDefault="00A072D6" w:rsidP="00A072D6">
      <w:pPr>
        <w:jc w:val="both"/>
      </w:pPr>
    </w:p>
    <w:p w14:paraId="49821698" w14:textId="77777777" w:rsidR="00A072D6" w:rsidRDefault="00A072D6" w:rsidP="00A072D6">
      <w:pPr>
        <w:ind w:left="720"/>
        <w:jc w:val="both"/>
      </w:pPr>
      <w:r>
        <w:t>A premium of five percent (5%) of base salary shall be paid to an employee assigned by management to speak and use a language other than English in the course of the employee's duties. This section is subject to administrative direction.</w:t>
      </w:r>
    </w:p>
    <w:p w14:paraId="1EA99A0A" w14:textId="77777777" w:rsidR="00A072D6" w:rsidRDefault="00A072D6" w:rsidP="00A072D6">
      <w:pPr>
        <w:jc w:val="both"/>
        <w:rPr>
          <w:b/>
        </w:rPr>
      </w:pPr>
    </w:p>
    <w:p w14:paraId="6B873CC9" w14:textId="2F3DAD49" w:rsidR="00A072D6" w:rsidRDefault="00935E70" w:rsidP="00A072D6">
      <w:pPr>
        <w:jc w:val="both"/>
        <w:rPr>
          <w:b/>
        </w:rPr>
      </w:pPr>
      <w:r>
        <w:rPr>
          <w:b/>
        </w:rPr>
        <w:t>C</w:t>
      </w:r>
      <w:r w:rsidR="00A072D6">
        <w:rPr>
          <w:b/>
        </w:rPr>
        <w:t>.</w:t>
      </w:r>
      <w:r w:rsidR="00A072D6">
        <w:rPr>
          <w:b/>
        </w:rPr>
        <w:tab/>
      </w:r>
      <w:r w:rsidR="00A072D6" w:rsidRPr="00D35379">
        <w:rPr>
          <w:b/>
        </w:rPr>
        <w:t>Special Assignment Pay</w:t>
      </w:r>
    </w:p>
    <w:p w14:paraId="3E33CBFA" w14:textId="77777777" w:rsidR="00A072D6" w:rsidRDefault="00A072D6" w:rsidP="00A072D6">
      <w:pPr>
        <w:jc w:val="both"/>
      </w:pPr>
    </w:p>
    <w:p w14:paraId="64251175" w14:textId="77777777" w:rsidR="00A072D6" w:rsidRDefault="00A072D6" w:rsidP="00A072D6">
      <w:pPr>
        <w:ind w:left="720"/>
        <w:jc w:val="both"/>
      </w:pPr>
      <w:r>
        <w:t>The City has established two categories of special assignment pay.</w:t>
      </w:r>
    </w:p>
    <w:p w14:paraId="7D1B94F6" w14:textId="77777777" w:rsidR="00A072D6" w:rsidRDefault="00A072D6" w:rsidP="00A072D6">
      <w:pPr>
        <w:jc w:val="both"/>
      </w:pPr>
    </w:p>
    <w:p w14:paraId="262E8AF1" w14:textId="00FD750E" w:rsidR="00A072D6" w:rsidRDefault="00A072D6" w:rsidP="00A072D6">
      <w:pPr>
        <w:tabs>
          <w:tab w:val="left" w:pos="-1440"/>
        </w:tabs>
        <w:ind w:left="1440" w:hanging="720"/>
        <w:jc w:val="both"/>
      </w:pPr>
      <w:r>
        <w:t>1.</w:t>
      </w:r>
      <w:r>
        <w:tab/>
      </w:r>
      <w:r w:rsidRPr="00342AC1">
        <w:t>Temporary Upgrade Pay</w:t>
      </w:r>
      <w:r>
        <w:t xml:space="preserve"> (Special Assignment Pay While Working Out of Class).  An employee who is assigned by the Department Director to perform all the duties of a </w:t>
      </w:r>
      <w:r w:rsidR="00083AA6">
        <w:t xml:space="preserve">vacant position in a </w:t>
      </w:r>
      <w:r>
        <w:t>higher classification for a</w:t>
      </w:r>
      <w:r w:rsidR="00AC7B8D">
        <w:t xml:space="preserve"> limited duration (up to </w:t>
      </w:r>
      <w:r w:rsidR="00083AA6">
        <w:t>960 hours each fiscal year</w:t>
      </w:r>
      <w:r>
        <w:t xml:space="preserve">), </w:t>
      </w:r>
      <w:r w:rsidR="00F14AEC">
        <w:t xml:space="preserve">during recruitment for a regular appointment to the vacant position, </w:t>
      </w:r>
      <w:r>
        <w:t>while relieved of the duties of the employee’s current position, shall receive a ten percent (10%) Special Assignment Pay while performing those duties.  Such pay shall start on the first day of assignment and be based on the employee's established base salary.  Request for Temporary Upgrade Pay must be submitted within the pay period in which the special assignment pay was worked.</w:t>
      </w:r>
    </w:p>
    <w:p w14:paraId="629516D7" w14:textId="77777777" w:rsidR="00A072D6" w:rsidRDefault="00A072D6" w:rsidP="00A072D6">
      <w:pPr>
        <w:jc w:val="both"/>
      </w:pPr>
    </w:p>
    <w:p w14:paraId="0C9A2767" w14:textId="5788F1AA" w:rsidR="00A072D6" w:rsidRDefault="00A072D6" w:rsidP="00AC7B8D">
      <w:pPr>
        <w:tabs>
          <w:tab w:val="left" w:pos="-1440"/>
        </w:tabs>
        <w:ind w:left="1440" w:hanging="720"/>
        <w:jc w:val="both"/>
      </w:pPr>
      <w:r>
        <w:t>2.</w:t>
      </w:r>
      <w:r>
        <w:tab/>
        <w:t>Special Assignment Pay While Performing Additional Responsibilities.  An employee who is assigned by the Department Director a significant increase in duties and responsibility in his/her classification may receive a ten percent (10%) special assignment pay.</w:t>
      </w:r>
      <w:r w:rsidR="00AC7B8D">
        <w:t xml:space="preserve">  </w:t>
      </w:r>
      <w:r>
        <w:t xml:space="preserve">Such pay is authorized on recommendation of the </w:t>
      </w:r>
      <w:r>
        <w:lastRenderedPageBreak/>
        <w:t>Department Director with approval of the City Manager.  It may be paid for special assignments of not less than two (2) weeks nor more than three (3) months duration.  The City Manager may approve additional special assignment pay beyond three (3) months for exceptionally difficult long</w:t>
      </w:r>
      <w:r>
        <w:noBreakHyphen/>
        <w:t>range assignments.</w:t>
      </w:r>
    </w:p>
    <w:p w14:paraId="10E6401C" w14:textId="77777777" w:rsidR="00A072D6" w:rsidRDefault="00A072D6" w:rsidP="00A072D6">
      <w:pPr>
        <w:jc w:val="both"/>
      </w:pPr>
    </w:p>
    <w:p w14:paraId="6C3633A8" w14:textId="6C2D957F" w:rsidR="00A072D6" w:rsidRDefault="00935E70" w:rsidP="00A072D6">
      <w:pPr>
        <w:jc w:val="both"/>
        <w:rPr>
          <w:b/>
          <w:iCs/>
        </w:rPr>
      </w:pPr>
      <w:r>
        <w:rPr>
          <w:b/>
        </w:rPr>
        <w:t>D</w:t>
      </w:r>
      <w:r w:rsidR="00A072D6">
        <w:rPr>
          <w:b/>
        </w:rPr>
        <w:t>.</w:t>
      </w:r>
      <w:r w:rsidR="00A072D6">
        <w:tab/>
      </w:r>
      <w:r w:rsidR="00A072D6">
        <w:rPr>
          <w:b/>
        </w:rPr>
        <w:t>Confidential</w:t>
      </w:r>
      <w:r w:rsidR="00A072D6">
        <w:rPr>
          <w:b/>
          <w:iCs/>
        </w:rPr>
        <w:t xml:space="preserve"> </w:t>
      </w:r>
      <w:r w:rsidR="00AC7B8D">
        <w:rPr>
          <w:b/>
        </w:rPr>
        <w:t>Premium</w:t>
      </w:r>
    </w:p>
    <w:p w14:paraId="7668AACA" w14:textId="77777777" w:rsidR="00A072D6" w:rsidRDefault="00A072D6" w:rsidP="00A072D6">
      <w:pPr>
        <w:jc w:val="both"/>
      </w:pPr>
    </w:p>
    <w:p w14:paraId="286D03D7" w14:textId="77777777" w:rsidR="00A072D6" w:rsidRDefault="00AC7B8D" w:rsidP="00A072D6">
      <w:pPr>
        <w:pStyle w:val="BodyTextIndent3"/>
        <w:rPr>
          <w:iCs/>
        </w:rPr>
      </w:pPr>
      <w:r>
        <w:rPr>
          <w:iCs/>
        </w:rPr>
        <w:t xml:space="preserve">Confidential Non-Management Personnel </w:t>
      </w:r>
      <w:r w:rsidR="00A072D6">
        <w:rPr>
          <w:iCs/>
        </w:rPr>
        <w:t>will be paid $200 per month</w:t>
      </w:r>
      <w:r w:rsidR="002A73CE">
        <w:rPr>
          <w:iCs/>
        </w:rPr>
        <w:t xml:space="preserve"> as a</w:t>
      </w:r>
      <w:r w:rsidR="00A072D6">
        <w:rPr>
          <w:iCs/>
        </w:rPr>
        <w:t xml:space="preserve"> confidential </w:t>
      </w:r>
      <w:r>
        <w:rPr>
          <w:iCs/>
        </w:rPr>
        <w:t>premium, in recognition of the fact that such employees are routinely and consistently assigned to sensitive positions requiring trust and discretion</w:t>
      </w:r>
      <w:r w:rsidR="00A072D6">
        <w:rPr>
          <w:iCs/>
        </w:rPr>
        <w:t>.</w:t>
      </w:r>
    </w:p>
    <w:p w14:paraId="79391DB4" w14:textId="77777777" w:rsidR="00A072D6" w:rsidRDefault="00A072D6" w:rsidP="00A072D6">
      <w:pPr>
        <w:pStyle w:val="BodyTextIndent3"/>
      </w:pPr>
    </w:p>
    <w:p w14:paraId="1F3570FD" w14:textId="2BCD0A05" w:rsidR="00A072D6" w:rsidRPr="008866D7" w:rsidRDefault="00935E70" w:rsidP="008866D7">
      <w:pPr>
        <w:ind w:left="720" w:hanging="720"/>
        <w:jc w:val="both"/>
      </w:pPr>
      <w:r>
        <w:rPr>
          <w:b/>
        </w:rPr>
        <w:t>E</w:t>
      </w:r>
      <w:r w:rsidR="00A072D6">
        <w:rPr>
          <w:b/>
        </w:rPr>
        <w:t>.</w:t>
      </w:r>
      <w:r w:rsidR="00A072D6">
        <w:tab/>
      </w:r>
      <w:r w:rsidR="00A072D6">
        <w:rPr>
          <w:b/>
        </w:rPr>
        <w:t>Longevity Pay</w:t>
      </w:r>
    </w:p>
    <w:p w14:paraId="603C5148" w14:textId="77777777" w:rsidR="00A072D6" w:rsidRDefault="00A072D6" w:rsidP="00A072D6">
      <w:pPr>
        <w:jc w:val="both"/>
      </w:pPr>
    </w:p>
    <w:p w14:paraId="050719EA" w14:textId="0F914665" w:rsidR="00A072D6" w:rsidRDefault="00A072D6" w:rsidP="00A072D6">
      <w:pPr>
        <w:ind w:left="720"/>
        <w:jc w:val="both"/>
      </w:pPr>
      <w:r>
        <w:t xml:space="preserve">Employees who have attained twenty (20) years of </w:t>
      </w:r>
      <w:r w:rsidR="00726033">
        <w:t xml:space="preserve">regular </w:t>
      </w:r>
      <w:r>
        <w:t>service with the City of Salinas shall receive a longevity pay incentive of an additional five percent (5%) base salary in recognition of their time in service.</w:t>
      </w:r>
    </w:p>
    <w:p w14:paraId="7C79E8EA" w14:textId="77777777" w:rsidR="00A072D6" w:rsidRDefault="00A072D6" w:rsidP="00A072D6">
      <w:pPr>
        <w:jc w:val="both"/>
        <w:rPr>
          <w:iCs/>
        </w:rPr>
      </w:pPr>
    </w:p>
    <w:p w14:paraId="6BE96113" w14:textId="74063668" w:rsidR="00A072D6" w:rsidRDefault="00935E70" w:rsidP="00A072D6">
      <w:pPr>
        <w:jc w:val="both"/>
        <w:rPr>
          <w:b/>
          <w:iCs/>
        </w:rPr>
      </w:pPr>
      <w:r>
        <w:rPr>
          <w:b/>
          <w:iCs/>
        </w:rPr>
        <w:t>F</w:t>
      </w:r>
      <w:r w:rsidR="00A072D6">
        <w:rPr>
          <w:b/>
          <w:iCs/>
        </w:rPr>
        <w:t>.</w:t>
      </w:r>
      <w:r w:rsidR="00A072D6">
        <w:rPr>
          <w:iCs/>
        </w:rPr>
        <w:tab/>
      </w:r>
      <w:r w:rsidR="00A072D6">
        <w:rPr>
          <w:b/>
          <w:iCs/>
        </w:rPr>
        <w:t xml:space="preserve">Educational </w:t>
      </w:r>
      <w:r w:rsidR="00016EE8">
        <w:rPr>
          <w:b/>
          <w:iCs/>
        </w:rPr>
        <w:t>Incentive</w:t>
      </w:r>
    </w:p>
    <w:p w14:paraId="733E10B5" w14:textId="77777777" w:rsidR="00A072D6" w:rsidRDefault="00A072D6" w:rsidP="00A072D6">
      <w:pPr>
        <w:jc w:val="both"/>
        <w:rPr>
          <w:rFonts w:ascii="TimesNewRomanPSMT" w:hAnsi="TimesNewRomanPSMT"/>
          <w:b/>
          <w:iCs/>
        </w:rPr>
      </w:pPr>
    </w:p>
    <w:p w14:paraId="2F13E4DE" w14:textId="028C5685" w:rsidR="00A072D6" w:rsidRDefault="00A072D6" w:rsidP="00A072D6">
      <w:pPr>
        <w:ind w:left="720"/>
        <w:jc w:val="both"/>
        <w:rPr>
          <w:rFonts w:ascii="TimesNewRomanPSMT" w:hAnsi="TimesNewRomanPSMT"/>
          <w:iCs/>
        </w:rPr>
      </w:pPr>
      <w:r>
        <w:rPr>
          <w:rFonts w:ascii="TimesNewRomanPSMT" w:hAnsi="TimesNewRomanPSMT" w:hint="cs"/>
          <w:iCs/>
        </w:rPr>
        <w:t xml:space="preserve">Upon Department Director approval and the Human Resource </w:t>
      </w:r>
      <w:r w:rsidR="005E227A">
        <w:rPr>
          <w:rFonts w:ascii="TimesNewRomanPSMT" w:hAnsi="TimesNewRomanPSMT"/>
          <w:iCs/>
        </w:rPr>
        <w:t>Director</w:t>
      </w:r>
      <w:r w:rsidR="00D35C85">
        <w:rPr>
          <w:rFonts w:ascii="TimesNewRomanPSMT" w:hAnsi="TimesNewRomanPSMT"/>
          <w:iCs/>
        </w:rPr>
        <w:t>'</w:t>
      </w:r>
      <w:r>
        <w:rPr>
          <w:rFonts w:ascii="TimesNewRomanPSMT" w:hAnsi="TimesNewRomanPSMT" w:hint="cs"/>
          <w:iCs/>
        </w:rPr>
        <w:t xml:space="preserve">s verification, employees are eligible for a monthly educational </w:t>
      </w:r>
      <w:r w:rsidR="00016EE8">
        <w:rPr>
          <w:rFonts w:ascii="TimesNewRomanPSMT" w:hAnsi="TimesNewRomanPSMT"/>
          <w:iCs/>
        </w:rPr>
        <w:t>incentive</w:t>
      </w:r>
      <w:r>
        <w:rPr>
          <w:rFonts w:ascii="TimesNewRomanPSMT" w:hAnsi="TimesNewRomanPSMT" w:hint="cs"/>
          <w:iCs/>
        </w:rPr>
        <w:t xml:space="preserve"> based upon verification of accredited college or university units as listed below: </w:t>
      </w:r>
    </w:p>
    <w:p w14:paraId="293FEEE5" w14:textId="77777777" w:rsidR="00A072D6" w:rsidRDefault="00A072D6" w:rsidP="00A072D6">
      <w:pPr>
        <w:ind w:firstLine="720"/>
        <w:jc w:val="both"/>
        <w:rPr>
          <w:iCs/>
        </w:rPr>
      </w:pPr>
    </w:p>
    <w:p w14:paraId="14BC7D4B" w14:textId="77777777" w:rsidR="00A072D6" w:rsidRDefault="00A072D6" w:rsidP="00A072D6">
      <w:pPr>
        <w:ind w:firstLine="720"/>
        <w:jc w:val="both"/>
        <w:rPr>
          <w:iCs/>
        </w:rPr>
      </w:pPr>
      <w:r>
        <w:rPr>
          <w:iCs/>
        </w:rPr>
        <w:t>Bachelor’s Degree</w:t>
      </w:r>
      <w:r>
        <w:rPr>
          <w:iCs/>
        </w:rPr>
        <w:tab/>
      </w:r>
      <w:r>
        <w:rPr>
          <w:iCs/>
        </w:rPr>
        <w:tab/>
      </w:r>
      <w:r>
        <w:rPr>
          <w:iCs/>
        </w:rPr>
        <w:tab/>
      </w:r>
      <w:r>
        <w:rPr>
          <w:iCs/>
        </w:rPr>
        <w:tab/>
      </w:r>
      <w:r>
        <w:rPr>
          <w:iCs/>
        </w:rPr>
        <w:tab/>
      </w:r>
      <w:r>
        <w:rPr>
          <w:iCs/>
        </w:rPr>
        <w:tab/>
        <w:t xml:space="preserve">$150 per month </w:t>
      </w:r>
    </w:p>
    <w:p w14:paraId="1E1F5F45" w14:textId="77777777" w:rsidR="00A072D6" w:rsidRDefault="00A072D6" w:rsidP="00A072D6">
      <w:pPr>
        <w:jc w:val="both"/>
        <w:rPr>
          <w:iCs/>
        </w:rPr>
      </w:pPr>
      <w:r>
        <w:rPr>
          <w:iCs/>
        </w:rPr>
        <w:tab/>
        <w:t>Associate’s Degree or Ninety (90) Semester Units</w:t>
      </w:r>
      <w:r>
        <w:rPr>
          <w:iCs/>
        </w:rPr>
        <w:tab/>
      </w:r>
      <w:r>
        <w:rPr>
          <w:iCs/>
        </w:rPr>
        <w:tab/>
        <w:t>$120 per month</w:t>
      </w:r>
    </w:p>
    <w:p w14:paraId="3496964F" w14:textId="77777777" w:rsidR="00A072D6" w:rsidRDefault="00A072D6" w:rsidP="00A072D6">
      <w:pPr>
        <w:jc w:val="both"/>
        <w:rPr>
          <w:iCs/>
        </w:rPr>
      </w:pPr>
      <w:r>
        <w:rPr>
          <w:iCs/>
        </w:rPr>
        <w:tab/>
        <w:t>Sixty (60) Semester Units</w:t>
      </w:r>
      <w:r>
        <w:rPr>
          <w:iCs/>
        </w:rPr>
        <w:tab/>
      </w:r>
      <w:r>
        <w:rPr>
          <w:iCs/>
        </w:rPr>
        <w:tab/>
      </w:r>
      <w:r>
        <w:rPr>
          <w:iCs/>
        </w:rPr>
        <w:tab/>
      </w:r>
      <w:r>
        <w:rPr>
          <w:iCs/>
        </w:rPr>
        <w:tab/>
      </w:r>
      <w:r>
        <w:rPr>
          <w:iCs/>
        </w:rPr>
        <w:tab/>
        <w:t>$90 per month</w:t>
      </w:r>
    </w:p>
    <w:p w14:paraId="1011300A" w14:textId="77777777" w:rsidR="00A072D6" w:rsidRDefault="00A072D6" w:rsidP="00A072D6">
      <w:pPr>
        <w:jc w:val="both"/>
        <w:rPr>
          <w:iCs/>
        </w:rPr>
      </w:pPr>
      <w:r>
        <w:rPr>
          <w:iCs/>
        </w:rPr>
        <w:tab/>
        <w:t>Thirty (30) Semester Units</w:t>
      </w:r>
      <w:r>
        <w:rPr>
          <w:iCs/>
        </w:rPr>
        <w:tab/>
      </w:r>
      <w:r>
        <w:rPr>
          <w:iCs/>
        </w:rPr>
        <w:tab/>
      </w:r>
      <w:r>
        <w:rPr>
          <w:iCs/>
        </w:rPr>
        <w:tab/>
      </w:r>
      <w:r>
        <w:rPr>
          <w:iCs/>
        </w:rPr>
        <w:tab/>
      </w:r>
      <w:r>
        <w:rPr>
          <w:iCs/>
        </w:rPr>
        <w:tab/>
        <w:t>$60 per month</w:t>
      </w:r>
    </w:p>
    <w:p w14:paraId="7E6CB337" w14:textId="77777777" w:rsidR="00A072D6" w:rsidRDefault="00A072D6" w:rsidP="00A072D6">
      <w:pPr>
        <w:jc w:val="both"/>
      </w:pPr>
    </w:p>
    <w:p w14:paraId="2B243F0A" w14:textId="77777777" w:rsidR="00A072D6" w:rsidRDefault="008866D7" w:rsidP="00A072D6">
      <w:pPr>
        <w:jc w:val="both"/>
        <w:rPr>
          <w:b/>
        </w:rPr>
      </w:pPr>
      <w:r>
        <w:rPr>
          <w:b/>
        </w:rPr>
        <w:t>SECTION 3</w:t>
      </w:r>
      <w:r w:rsidR="00A072D6">
        <w:rPr>
          <w:b/>
        </w:rPr>
        <w:t xml:space="preserve"> </w:t>
      </w:r>
      <w:r w:rsidR="00A072D6">
        <w:rPr>
          <w:b/>
        </w:rPr>
        <w:noBreakHyphen/>
        <w:t xml:space="preserve"> BENEFITS</w:t>
      </w:r>
    </w:p>
    <w:p w14:paraId="2893386D" w14:textId="77777777" w:rsidR="00A072D6" w:rsidRDefault="00A072D6" w:rsidP="00A072D6">
      <w:pPr>
        <w:jc w:val="both"/>
      </w:pPr>
    </w:p>
    <w:p w14:paraId="32E8869D" w14:textId="77777777" w:rsidR="00A072D6" w:rsidRDefault="00A072D6" w:rsidP="00A072D6">
      <w:pPr>
        <w:jc w:val="both"/>
        <w:rPr>
          <w:b/>
        </w:rPr>
      </w:pPr>
      <w:r>
        <w:rPr>
          <w:b/>
        </w:rPr>
        <w:t>A.</w:t>
      </w:r>
      <w:r>
        <w:rPr>
          <w:b/>
        </w:rPr>
        <w:tab/>
      </w:r>
      <w:r w:rsidRPr="001007FC">
        <w:rPr>
          <w:b/>
        </w:rPr>
        <w:t>Health, Dental, and Vision Plan</w:t>
      </w:r>
    </w:p>
    <w:p w14:paraId="1D8106C9" w14:textId="77777777" w:rsidR="00A072D6" w:rsidRDefault="00A072D6" w:rsidP="00A072D6">
      <w:pPr>
        <w:jc w:val="both"/>
      </w:pPr>
    </w:p>
    <w:p w14:paraId="79EE0703" w14:textId="77777777" w:rsidR="00A072D6" w:rsidRDefault="00A072D6" w:rsidP="00A072D6">
      <w:pPr>
        <w:jc w:val="both"/>
      </w:pPr>
      <w:r>
        <w:tab/>
        <w:t>1.</w:t>
      </w:r>
      <w:r>
        <w:tab/>
      </w:r>
      <w:r w:rsidR="00016EE8">
        <w:t xml:space="preserve">Dental and Vision </w:t>
      </w:r>
      <w:r>
        <w:t>Premiums</w:t>
      </w:r>
    </w:p>
    <w:p w14:paraId="3B8FEE8F" w14:textId="77777777" w:rsidR="00A072D6" w:rsidRDefault="00A072D6" w:rsidP="00A072D6">
      <w:pPr>
        <w:jc w:val="both"/>
        <w:rPr>
          <w:i/>
        </w:rPr>
      </w:pPr>
    </w:p>
    <w:p w14:paraId="1BBFB027" w14:textId="77777777" w:rsidR="00A072D6" w:rsidRDefault="00016EE8" w:rsidP="00016EE8">
      <w:pPr>
        <w:ind w:left="2160" w:hanging="720"/>
        <w:jc w:val="both"/>
      </w:pPr>
      <w:r>
        <w:t>a.</w:t>
      </w:r>
      <w:r>
        <w:tab/>
      </w:r>
      <w:r w:rsidR="00A072D6">
        <w:t>The City will pay the full amount of premiums for dental and vision plan</w:t>
      </w:r>
      <w:r>
        <w:t>s</w:t>
      </w:r>
      <w:r w:rsidR="00A072D6">
        <w:t xml:space="preserve"> for </w:t>
      </w:r>
      <w:r>
        <w:t xml:space="preserve">the </w:t>
      </w:r>
      <w:r w:rsidR="00A072D6">
        <w:t>employee and eligible dependents for full</w:t>
      </w:r>
      <w:r>
        <w:t>-</w:t>
      </w:r>
      <w:r w:rsidR="00A072D6">
        <w:t>time employees (40 hours per week).</w:t>
      </w:r>
    </w:p>
    <w:p w14:paraId="23D59798" w14:textId="77777777" w:rsidR="00A072D6" w:rsidRDefault="00A072D6" w:rsidP="008866D7">
      <w:pPr>
        <w:jc w:val="both"/>
      </w:pPr>
    </w:p>
    <w:p w14:paraId="54256A60" w14:textId="77777777" w:rsidR="00A072D6" w:rsidRDefault="00016EE8" w:rsidP="00016EE8">
      <w:pPr>
        <w:pStyle w:val="ListParagraph"/>
        <w:ind w:left="2160" w:hanging="720"/>
      </w:pPr>
      <w:r>
        <w:t>b.</w:t>
      </w:r>
      <w:r>
        <w:tab/>
      </w:r>
      <w:r w:rsidR="00A072D6">
        <w:t xml:space="preserve">The City will pay the full amount of premiums for dental and vision </w:t>
      </w:r>
      <w:r>
        <w:t xml:space="preserve">plans </w:t>
      </w:r>
      <w:r w:rsidR="00A072D6">
        <w:t>for the employee only for employees working in budgeted</w:t>
      </w:r>
      <w:r>
        <w:t xml:space="preserve"> regular</w:t>
      </w:r>
      <w:r w:rsidR="004041AC">
        <w:t>,</w:t>
      </w:r>
      <w:r w:rsidR="00A072D6">
        <w:t xml:space="preserve"> part-time positions.</w:t>
      </w:r>
    </w:p>
    <w:p w14:paraId="3A6EBBA5" w14:textId="77777777" w:rsidR="001A4932" w:rsidRDefault="001A4932" w:rsidP="00016EE8">
      <w:pPr>
        <w:pStyle w:val="ListParagraph"/>
        <w:ind w:left="2160" w:hanging="720"/>
      </w:pPr>
    </w:p>
    <w:p w14:paraId="76DD9991" w14:textId="1B5B9250" w:rsidR="000C0DD3" w:rsidRPr="000C0DD3" w:rsidRDefault="00016EE8" w:rsidP="00D35C85">
      <w:r>
        <w:tab/>
        <w:t>2.</w:t>
      </w:r>
      <w:r>
        <w:tab/>
      </w:r>
      <w:r w:rsidRPr="00905C20">
        <w:t>Health Premiums</w:t>
      </w:r>
      <w:r w:rsidR="00EE631D">
        <w:tab/>
      </w:r>
    </w:p>
    <w:p w14:paraId="40071693" w14:textId="19205F96" w:rsidR="00BE016C" w:rsidRDefault="00BE016C" w:rsidP="000C0DD3">
      <w:pPr>
        <w:ind w:left="2160" w:hanging="720"/>
        <w:jc w:val="both"/>
      </w:pPr>
    </w:p>
    <w:p w14:paraId="28590E8B" w14:textId="3136261F" w:rsidR="005E227A" w:rsidRDefault="00FD1E64" w:rsidP="00BE016C">
      <w:pPr>
        <w:ind w:left="2160" w:hanging="720"/>
        <w:jc w:val="both"/>
        <w:rPr>
          <w:szCs w:val="24"/>
        </w:rPr>
      </w:pPr>
      <w:r>
        <w:t>a</w:t>
      </w:r>
      <w:r w:rsidR="00BE016C">
        <w:t>.</w:t>
      </w:r>
      <w:r w:rsidR="00BE016C">
        <w:tab/>
      </w:r>
      <w:r w:rsidR="00566343">
        <w:t>T</w:t>
      </w:r>
      <w:r w:rsidR="00CC61A7">
        <w:t xml:space="preserve">he City will </w:t>
      </w:r>
      <w:r w:rsidR="00566343">
        <w:t xml:space="preserve">continue to </w:t>
      </w:r>
      <w:r w:rsidR="00CC61A7">
        <w:t xml:space="preserve">contribute toward monthly health benefits premiums, for </w:t>
      </w:r>
      <w:r w:rsidR="005E227A" w:rsidRPr="00697EAF">
        <w:rPr>
          <w:szCs w:val="24"/>
        </w:rPr>
        <w:t xml:space="preserve">regular, full-time employees (based on level of coverage </w:t>
      </w:r>
      <w:r w:rsidR="005E227A" w:rsidRPr="00697EAF">
        <w:rPr>
          <w:szCs w:val="24"/>
        </w:rPr>
        <w:lastRenderedPageBreak/>
        <w:t>selected by the employee) and regular, part-time employees (with employee only coverage)</w:t>
      </w:r>
      <w:r w:rsidR="00CC61A7">
        <w:rPr>
          <w:szCs w:val="24"/>
        </w:rPr>
        <w:t>,</w:t>
      </w:r>
      <w:r w:rsidR="005E227A" w:rsidRPr="00697EAF">
        <w:rPr>
          <w:szCs w:val="24"/>
        </w:rPr>
        <w:t xml:space="preserve"> </w:t>
      </w:r>
      <w:r w:rsidR="00CC61A7">
        <w:rPr>
          <w:szCs w:val="24"/>
        </w:rPr>
        <w:t xml:space="preserve">an amount equal to </w:t>
      </w:r>
      <w:r w:rsidR="00CC61A7" w:rsidRPr="00342AC1">
        <w:rPr>
          <w:szCs w:val="24"/>
        </w:rPr>
        <w:t>95%</w:t>
      </w:r>
      <w:r w:rsidR="00CC61A7">
        <w:rPr>
          <w:szCs w:val="24"/>
        </w:rPr>
        <w:t xml:space="preserve"> of the </w:t>
      </w:r>
      <w:r w:rsidR="005E227A" w:rsidRPr="00697EAF">
        <w:rPr>
          <w:szCs w:val="24"/>
        </w:rPr>
        <w:t xml:space="preserve">premium for the </w:t>
      </w:r>
      <w:r w:rsidR="00CC61A7">
        <w:rPr>
          <w:szCs w:val="24"/>
        </w:rPr>
        <w:t xml:space="preserve">plan selected, up to a maximum of </w:t>
      </w:r>
      <w:r w:rsidR="00CC61A7" w:rsidRPr="00342AC1">
        <w:rPr>
          <w:szCs w:val="24"/>
        </w:rPr>
        <w:t>95%</w:t>
      </w:r>
      <w:r w:rsidR="00CC61A7">
        <w:rPr>
          <w:szCs w:val="24"/>
        </w:rPr>
        <w:t xml:space="preserve"> of the cost of the premium for the </w:t>
      </w:r>
      <w:r w:rsidR="005E227A" w:rsidRPr="00697EAF">
        <w:rPr>
          <w:szCs w:val="24"/>
        </w:rPr>
        <w:t xml:space="preserve">PERS </w:t>
      </w:r>
      <w:r w:rsidR="002964D9">
        <w:rPr>
          <w:szCs w:val="24"/>
        </w:rPr>
        <w:t>Platinum</w:t>
      </w:r>
      <w:r w:rsidR="005E227A" w:rsidRPr="00697EAF">
        <w:rPr>
          <w:szCs w:val="24"/>
        </w:rPr>
        <w:t xml:space="preserve"> health plan</w:t>
      </w:r>
      <w:r w:rsidR="005E227A">
        <w:rPr>
          <w:szCs w:val="24"/>
        </w:rPr>
        <w:t>.</w:t>
      </w:r>
    </w:p>
    <w:p w14:paraId="0FB60A2E" w14:textId="77777777" w:rsidR="00FD1E64" w:rsidRDefault="00FD1E64" w:rsidP="00566343">
      <w:pPr>
        <w:jc w:val="both"/>
      </w:pPr>
    </w:p>
    <w:p w14:paraId="505B833D" w14:textId="42B9CE82" w:rsidR="005E227A" w:rsidRDefault="00FD1E64" w:rsidP="00BE016C">
      <w:pPr>
        <w:ind w:left="2160" w:hanging="720"/>
        <w:jc w:val="both"/>
        <w:rPr>
          <w:szCs w:val="24"/>
        </w:rPr>
      </w:pPr>
      <w:r>
        <w:t>b.</w:t>
      </w:r>
      <w:r>
        <w:tab/>
        <w:t xml:space="preserve">Beginning in the first full pay period of </w:t>
      </w:r>
      <w:r w:rsidR="00566343">
        <w:t>January 202</w:t>
      </w:r>
      <w:ins w:id="3" w:author="Katherine Hogan" w:date="2023-10-26T15:04:00Z">
        <w:r w:rsidR="00757DA8">
          <w:t>5</w:t>
        </w:r>
      </w:ins>
      <w:del w:id="4" w:author="Katherine Hogan" w:date="2023-10-26T15:04:00Z">
        <w:r w:rsidR="00566343" w:rsidDel="00757DA8">
          <w:delText>4</w:delText>
        </w:r>
      </w:del>
      <w:r>
        <w:t xml:space="preserve">, the City will contribute toward monthly health benefits premiums, for </w:t>
      </w:r>
      <w:r w:rsidRPr="00697EAF">
        <w:rPr>
          <w:szCs w:val="24"/>
        </w:rPr>
        <w:t>regular, full-time employees (based on level of coverage selected by the employee) and regular, part-time employees (with employee only coverage)</w:t>
      </w:r>
      <w:r>
        <w:rPr>
          <w:szCs w:val="24"/>
        </w:rPr>
        <w:t>,</w:t>
      </w:r>
      <w:r w:rsidRPr="00697EAF">
        <w:rPr>
          <w:szCs w:val="24"/>
        </w:rPr>
        <w:t xml:space="preserve"> </w:t>
      </w:r>
      <w:r>
        <w:rPr>
          <w:szCs w:val="24"/>
        </w:rPr>
        <w:t xml:space="preserve">an amount equal to </w:t>
      </w:r>
      <w:r w:rsidRPr="00342AC1">
        <w:rPr>
          <w:szCs w:val="24"/>
        </w:rPr>
        <w:t>95%</w:t>
      </w:r>
      <w:r>
        <w:rPr>
          <w:szCs w:val="24"/>
        </w:rPr>
        <w:t xml:space="preserve"> of the </w:t>
      </w:r>
      <w:r w:rsidRPr="00697EAF">
        <w:rPr>
          <w:szCs w:val="24"/>
        </w:rPr>
        <w:t xml:space="preserve">premium for the </w:t>
      </w:r>
      <w:r>
        <w:rPr>
          <w:szCs w:val="24"/>
        </w:rPr>
        <w:t xml:space="preserve">plan selected, up to a maximum of </w:t>
      </w:r>
      <w:r w:rsidR="00436F96">
        <w:rPr>
          <w:szCs w:val="24"/>
        </w:rPr>
        <w:t>80</w:t>
      </w:r>
      <w:r w:rsidRPr="00342AC1">
        <w:rPr>
          <w:szCs w:val="24"/>
        </w:rPr>
        <w:t>%</w:t>
      </w:r>
      <w:r>
        <w:rPr>
          <w:szCs w:val="24"/>
        </w:rPr>
        <w:t xml:space="preserve"> of the cost of the premium for the </w:t>
      </w:r>
      <w:r w:rsidRPr="00697EAF">
        <w:rPr>
          <w:szCs w:val="24"/>
        </w:rPr>
        <w:t xml:space="preserve">PERS </w:t>
      </w:r>
      <w:r>
        <w:rPr>
          <w:szCs w:val="24"/>
        </w:rPr>
        <w:t>Platinum</w:t>
      </w:r>
      <w:r w:rsidRPr="00697EAF">
        <w:rPr>
          <w:szCs w:val="24"/>
        </w:rPr>
        <w:t xml:space="preserve"> health plan</w:t>
      </w:r>
      <w:r>
        <w:rPr>
          <w:szCs w:val="24"/>
        </w:rPr>
        <w:t>.</w:t>
      </w:r>
    </w:p>
    <w:p w14:paraId="2817EDB5" w14:textId="77777777" w:rsidR="00FD1E64" w:rsidRDefault="00FD1E64" w:rsidP="00BE016C">
      <w:pPr>
        <w:ind w:left="2160" w:hanging="720"/>
        <w:jc w:val="both"/>
      </w:pPr>
    </w:p>
    <w:p w14:paraId="6AF9D56C" w14:textId="05613F05" w:rsidR="00BE016C" w:rsidRDefault="00FD1E64" w:rsidP="00BE016C">
      <w:pPr>
        <w:ind w:left="2160" w:hanging="720"/>
        <w:jc w:val="both"/>
      </w:pPr>
      <w:r>
        <w:t>c</w:t>
      </w:r>
      <w:r w:rsidR="005E227A">
        <w:t>.</w:t>
      </w:r>
      <w:r w:rsidR="005E227A">
        <w:tab/>
      </w:r>
      <w:r w:rsidR="00BE016C" w:rsidRPr="00CB7B79">
        <w:t>The employee shall pay for premium costs</w:t>
      </w:r>
      <w:r w:rsidR="00CC61A7">
        <w:t xml:space="preserve"> above the City’s contribution</w:t>
      </w:r>
      <w:r w:rsidR="00605032">
        <w:t>, as indicated above,</w:t>
      </w:r>
      <w:r w:rsidR="00BE016C" w:rsidRPr="00CB7B79">
        <w:t xml:space="preserve"> through payroll deductions.</w:t>
      </w:r>
      <w:r w:rsidR="00BE016C">
        <w:t xml:space="preserve">  </w:t>
      </w:r>
    </w:p>
    <w:p w14:paraId="0D7D9024" w14:textId="77777777" w:rsidR="00BE016C" w:rsidRDefault="00BE016C" w:rsidP="00BE016C">
      <w:pPr>
        <w:ind w:left="1440"/>
        <w:jc w:val="both"/>
      </w:pPr>
    </w:p>
    <w:p w14:paraId="250F6AF4" w14:textId="7EBB486D" w:rsidR="00BE016C" w:rsidRDefault="00FD1E64">
      <w:pPr>
        <w:ind w:left="2160" w:hanging="720"/>
        <w:jc w:val="both"/>
      </w:pPr>
      <w:r>
        <w:t>d</w:t>
      </w:r>
      <w:r w:rsidR="00BE016C">
        <w:t>.</w:t>
      </w:r>
      <w:r w:rsidR="00BE016C">
        <w:tab/>
      </w:r>
      <w:r w:rsidR="00BE016C" w:rsidRPr="00D85F00">
        <w:t xml:space="preserve">Employees enrolled in the City’s medical program under the California Public Employees’ Medical and Hospital Care Act (“PEMHCA”) receive a contribution by the City </w:t>
      </w:r>
      <w:r w:rsidR="00BE016C">
        <w:t xml:space="preserve">equal to </w:t>
      </w:r>
      <w:r w:rsidR="00BE016C" w:rsidRPr="00D85F00">
        <w:t>the statutory minimum monthly contribution under PEMHCA.</w:t>
      </w:r>
      <w:r w:rsidR="00BE016C">
        <w:t xml:space="preserve">  The City contribution amounts described above shall include the PEMHCA statutory minimum contribution.  </w:t>
      </w:r>
    </w:p>
    <w:p w14:paraId="5A1197D6" w14:textId="5FDA6548" w:rsidR="00FD1E64" w:rsidRDefault="00FD1E64" w:rsidP="0043058D">
      <w:pPr>
        <w:jc w:val="both"/>
      </w:pPr>
    </w:p>
    <w:p w14:paraId="11D4B870" w14:textId="77777777" w:rsidR="00A072D6" w:rsidRDefault="008866D7" w:rsidP="008866D7">
      <w:pPr>
        <w:pStyle w:val="Heading6"/>
      </w:pPr>
      <w:r>
        <w:t>B</w:t>
      </w:r>
      <w:r w:rsidR="00A072D6">
        <w:t>.</w:t>
      </w:r>
      <w:r w:rsidR="00A072D6">
        <w:tab/>
        <w:t>Long Term Disability</w:t>
      </w:r>
    </w:p>
    <w:p w14:paraId="28B46579" w14:textId="77777777" w:rsidR="00A072D6" w:rsidRDefault="00A072D6" w:rsidP="00A072D6">
      <w:pPr>
        <w:jc w:val="both"/>
      </w:pPr>
    </w:p>
    <w:p w14:paraId="2BA5A30F" w14:textId="77777777" w:rsidR="00A072D6" w:rsidRDefault="00A072D6" w:rsidP="00A072D6">
      <w:pPr>
        <w:ind w:left="720"/>
        <w:jc w:val="both"/>
      </w:pPr>
      <w:r>
        <w:t>The City shall contribute to the City sponsored Long Term Disability Plan the full cost of the 60%.  No maximum monthly benefit program.</w:t>
      </w:r>
    </w:p>
    <w:p w14:paraId="6ECC4139" w14:textId="77777777" w:rsidR="00530721" w:rsidRDefault="00530721" w:rsidP="00A072D6">
      <w:pPr>
        <w:jc w:val="both"/>
        <w:rPr>
          <w:b/>
        </w:rPr>
      </w:pPr>
    </w:p>
    <w:p w14:paraId="2CEF1747" w14:textId="77777777" w:rsidR="00A072D6" w:rsidRDefault="008866D7" w:rsidP="00A072D6">
      <w:pPr>
        <w:jc w:val="both"/>
      </w:pPr>
      <w:r>
        <w:rPr>
          <w:b/>
        </w:rPr>
        <w:t>C</w:t>
      </w:r>
      <w:r w:rsidR="00A072D6">
        <w:rPr>
          <w:b/>
        </w:rPr>
        <w:t>.</w:t>
      </w:r>
      <w:r w:rsidR="00A072D6">
        <w:rPr>
          <w:b/>
        </w:rPr>
        <w:tab/>
        <w:t>Life Insurance</w:t>
      </w:r>
    </w:p>
    <w:p w14:paraId="6B5CC419" w14:textId="77777777" w:rsidR="00A072D6" w:rsidRDefault="00A072D6" w:rsidP="00A072D6">
      <w:pPr>
        <w:jc w:val="both"/>
      </w:pPr>
    </w:p>
    <w:p w14:paraId="60DBF3F5" w14:textId="77777777" w:rsidR="00A072D6" w:rsidRDefault="00A072D6" w:rsidP="00A072D6">
      <w:pPr>
        <w:ind w:left="720"/>
        <w:jc w:val="both"/>
      </w:pPr>
      <w:r>
        <w:t>The City shall provide term life insurance in an amount of $50,000 for each Confidential Non</w:t>
      </w:r>
      <w:r>
        <w:noBreakHyphen/>
        <w:t>Management employee.</w:t>
      </w:r>
    </w:p>
    <w:p w14:paraId="712AE806" w14:textId="77777777" w:rsidR="00A072D6" w:rsidRDefault="00A072D6" w:rsidP="00A072D6">
      <w:pPr>
        <w:jc w:val="both"/>
      </w:pPr>
    </w:p>
    <w:p w14:paraId="16142F36" w14:textId="77777777" w:rsidR="00A072D6" w:rsidRDefault="00E62B80" w:rsidP="00A072D6">
      <w:pPr>
        <w:jc w:val="both"/>
      </w:pPr>
      <w:r>
        <w:rPr>
          <w:b/>
        </w:rPr>
        <w:t>D</w:t>
      </w:r>
      <w:r w:rsidR="00A072D6">
        <w:rPr>
          <w:b/>
        </w:rPr>
        <w:t>.</w:t>
      </w:r>
      <w:r w:rsidR="00A072D6">
        <w:rPr>
          <w:b/>
        </w:rPr>
        <w:tab/>
      </w:r>
      <w:r w:rsidR="00650DD9" w:rsidRPr="001007FC">
        <w:rPr>
          <w:b/>
        </w:rPr>
        <w:t>Professional</w:t>
      </w:r>
      <w:r w:rsidR="00A072D6" w:rsidRPr="001007FC">
        <w:rPr>
          <w:b/>
        </w:rPr>
        <w:t xml:space="preserve"> Development</w:t>
      </w:r>
    </w:p>
    <w:p w14:paraId="1F63D601" w14:textId="77777777" w:rsidR="00A072D6" w:rsidRDefault="00A072D6" w:rsidP="00A072D6">
      <w:pPr>
        <w:jc w:val="both"/>
      </w:pPr>
    </w:p>
    <w:p w14:paraId="54159E5B" w14:textId="77777777" w:rsidR="00A072D6" w:rsidRDefault="00A072D6" w:rsidP="00A072D6">
      <w:pPr>
        <w:tabs>
          <w:tab w:val="left" w:pos="-1440"/>
        </w:tabs>
        <w:ind w:left="720"/>
        <w:jc w:val="both"/>
      </w:pPr>
      <w:r>
        <w:t xml:space="preserve">An employee shall be allowed up to </w:t>
      </w:r>
      <w:r>
        <w:rPr>
          <w:iCs/>
        </w:rPr>
        <w:t>one thousand dollars ($1000)</w:t>
      </w:r>
      <w:r>
        <w:t xml:space="preserve"> per fiscal year for </w:t>
      </w:r>
      <w:r w:rsidR="00650DD9">
        <w:t>professional development expenses</w:t>
      </w:r>
      <w:r w:rsidR="004041AC">
        <w:t>, voluntarily incurred,</w:t>
      </w:r>
      <w:r>
        <w:t xml:space="preserve"> on a reimbursement basis </w:t>
      </w:r>
      <w:r w:rsidR="00650DD9">
        <w:t>and with prior</w:t>
      </w:r>
      <w:r>
        <w:t xml:space="preserve"> approv</w:t>
      </w:r>
      <w:r w:rsidR="00650DD9">
        <w:t>al</w:t>
      </w:r>
      <w:r>
        <w:t xml:space="preserve"> by the Department Director for the following:</w:t>
      </w:r>
    </w:p>
    <w:p w14:paraId="5C68F986" w14:textId="77777777" w:rsidR="00650DD9" w:rsidRDefault="00650DD9" w:rsidP="008866D7">
      <w:pPr>
        <w:jc w:val="both"/>
      </w:pPr>
    </w:p>
    <w:p w14:paraId="42397C2C" w14:textId="77777777" w:rsidR="00650DD9" w:rsidRDefault="00650DD9" w:rsidP="008866D7">
      <w:pPr>
        <w:pStyle w:val="BodyTextIndent3"/>
        <w:numPr>
          <w:ilvl w:val="0"/>
          <w:numId w:val="11"/>
        </w:numPr>
      </w:pPr>
      <w:r>
        <w:t>A</w:t>
      </w:r>
      <w:r w:rsidR="00A072D6">
        <w:t>cademic course</w:t>
      </w:r>
      <w:r>
        <w:t>s</w:t>
      </w:r>
      <w:r w:rsidR="00A072D6">
        <w:t xml:space="preserve"> of study</w:t>
      </w:r>
      <w:r>
        <w:t xml:space="preserve">, seminars, workshops, conferences, training, </w:t>
      </w:r>
      <w:r w:rsidR="00A072D6">
        <w:t>software</w:t>
      </w:r>
      <w:r>
        <w:t>,</w:t>
      </w:r>
      <w:r w:rsidR="00A072D6">
        <w:t xml:space="preserve"> </w:t>
      </w:r>
      <w:r w:rsidR="003B24E3">
        <w:t xml:space="preserve">hardware, </w:t>
      </w:r>
      <w:r w:rsidR="00A072D6">
        <w:t xml:space="preserve">and </w:t>
      </w:r>
      <w:r>
        <w:t xml:space="preserve">associated expenses </w:t>
      </w:r>
      <w:r w:rsidR="00A072D6">
        <w:t xml:space="preserve">related </w:t>
      </w:r>
      <w:r>
        <w:t>to the employee’s position.</w:t>
      </w:r>
    </w:p>
    <w:p w14:paraId="325D6C71" w14:textId="77777777" w:rsidR="00A072D6" w:rsidRDefault="00650DD9" w:rsidP="00650DD9">
      <w:pPr>
        <w:pStyle w:val="BodyTextIndent3"/>
        <w:numPr>
          <w:ilvl w:val="0"/>
          <w:numId w:val="11"/>
        </w:numPr>
      </w:pPr>
      <w:r>
        <w:t xml:space="preserve">Professional memberships, subscriptions, and </w:t>
      </w:r>
      <w:r w:rsidR="00A072D6">
        <w:t xml:space="preserve">books/publications </w:t>
      </w:r>
      <w:r>
        <w:t>related to the employee’s position</w:t>
      </w:r>
      <w:r w:rsidR="00A072D6">
        <w:t>.</w:t>
      </w:r>
    </w:p>
    <w:p w14:paraId="4515F754" w14:textId="77777777" w:rsidR="00650DD9" w:rsidRDefault="00650DD9" w:rsidP="00650DD9">
      <w:pPr>
        <w:pStyle w:val="BodyTextIndent3"/>
      </w:pPr>
    </w:p>
    <w:p w14:paraId="76BE27E8" w14:textId="77777777" w:rsidR="00A072D6" w:rsidRDefault="00E62B80" w:rsidP="00A072D6">
      <w:pPr>
        <w:jc w:val="both"/>
      </w:pPr>
      <w:r>
        <w:rPr>
          <w:b/>
        </w:rPr>
        <w:t>E</w:t>
      </w:r>
      <w:r w:rsidR="00A072D6">
        <w:rPr>
          <w:b/>
        </w:rPr>
        <w:t>.</w:t>
      </w:r>
      <w:r w:rsidR="00A072D6">
        <w:rPr>
          <w:b/>
        </w:rPr>
        <w:tab/>
      </w:r>
      <w:r w:rsidR="00A072D6" w:rsidRPr="001007FC">
        <w:rPr>
          <w:b/>
        </w:rPr>
        <w:t>Retirement Benefits</w:t>
      </w:r>
    </w:p>
    <w:p w14:paraId="780DD9AD" w14:textId="77777777" w:rsidR="00A072D6" w:rsidRDefault="00A072D6" w:rsidP="00A072D6">
      <w:pPr>
        <w:jc w:val="both"/>
      </w:pPr>
    </w:p>
    <w:p w14:paraId="4664BF5A" w14:textId="77777777" w:rsidR="00A072D6" w:rsidRPr="00F46C08" w:rsidRDefault="00A072D6" w:rsidP="00A072D6">
      <w:pPr>
        <w:numPr>
          <w:ilvl w:val="0"/>
          <w:numId w:val="3"/>
        </w:numPr>
        <w:jc w:val="both"/>
      </w:pPr>
      <w:r w:rsidRPr="00F46C08">
        <w:t>New York Life Participants</w:t>
      </w:r>
    </w:p>
    <w:p w14:paraId="220DC321" w14:textId="77777777" w:rsidR="00A072D6" w:rsidRDefault="00A072D6" w:rsidP="00A072D6">
      <w:pPr>
        <w:ind w:left="1080"/>
        <w:jc w:val="both"/>
      </w:pPr>
    </w:p>
    <w:p w14:paraId="05037DE4" w14:textId="77777777" w:rsidR="00A072D6" w:rsidRDefault="00A072D6" w:rsidP="00A072D6">
      <w:pPr>
        <w:ind w:left="720"/>
        <w:jc w:val="both"/>
      </w:pPr>
      <w:r>
        <w:lastRenderedPageBreak/>
        <w:t>Effective for the term of this Compensation Plan, employees enrolled in the City’s New York Life Retirement Program shall pay four and one-half percent (</w:t>
      </w:r>
      <w:r w:rsidRPr="006D21C5">
        <w:t>4½</w:t>
      </w:r>
      <w:r>
        <w:t>%) of salary as the “employee-paid” contributions to the City’s New York Life Retirement Program.  The City shall pay all contributions in excess of the employee-paid contribution.</w:t>
      </w:r>
    </w:p>
    <w:p w14:paraId="72015071" w14:textId="77777777" w:rsidR="006D21C5" w:rsidRDefault="006D21C5" w:rsidP="00A072D6">
      <w:pPr>
        <w:ind w:left="720"/>
        <w:jc w:val="both"/>
      </w:pPr>
    </w:p>
    <w:p w14:paraId="3777FD3B" w14:textId="77777777" w:rsidR="006D21C5" w:rsidRDefault="006D21C5" w:rsidP="006D21C5">
      <w:pPr>
        <w:ind w:left="720"/>
        <w:jc w:val="both"/>
      </w:pPr>
      <w:r w:rsidRPr="006D21C5">
        <w:t>Effective June 1, 2001</w:t>
      </w:r>
      <w:r>
        <w:t xml:space="preserve">, the New York Life Retirement Program shall be </w:t>
      </w:r>
      <w:r w:rsidRPr="006D21C5">
        <w:t>amended</w:t>
      </w:r>
      <w:r>
        <w:t xml:space="preserve"> to provide for a retirement benefit based on single highest year compensation.</w:t>
      </w:r>
    </w:p>
    <w:p w14:paraId="113A95C8" w14:textId="77777777" w:rsidR="006D21C5" w:rsidRDefault="006D21C5" w:rsidP="006D21C5">
      <w:pPr>
        <w:jc w:val="both"/>
      </w:pPr>
    </w:p>
    <w:p w14:paraId="0F90C8DD" w14:textId="77777777" w:rsidR="006D21C5" w:rsidRDefault="006D21C5" w:rsidP="006D21C5">
      <w:pPr>
        <w:ind w:left="720"/>
        <w:jc w:val="both"/>
      </w:pPr>
      <w:r w:rsidRPr="006D21C5">
        <w:t>Subject to majority vote</w:t>
      </w:r>
      <w:r>
        <w:t xml:space="preserve"> of all New York Life Retirement Program active participants, the NYL Retirement Program may be </w:t>
      </w:r>
      <w:r w:rsidRPr="006D21C5">
        <w:t>amended</w:t>
      </w:r>
      <w:r>
        <w:t xml:space="preserve"> to a two (2%) percent at age fifty-five (55) benefit and employee-paid contribution increasing from the current four and one-half (4½%) percent to seven (</w:t>
      </w:r>
      <w:r w:rsidRPr="006D21C5">
        <w:t>7%</w:t>
      </w:r>
      <w:r>
        <w:t>) percent.</w:t>
      </w:r>
    </w:p>
    <w:p w14:paraId="40768A65" w14:textId="77777777" w:rsidR="00A072D6" w:rsidRDefault="00A072D6" w:rsidP="006D21C5">
      <w:pPr>
        <w:jc w:val="both"/>
      </w:pPr>
    </w:p>
    <w:p w14:paraId="1EA822CE" w14:textId="77777777" w:rsidR="00C76CB9" w:rsidRDefault="00A072D6" w:rsidP="00A072D6">
      <w:pPr>
        <w:numPr>
          <w:ilvl w:val="0"/>
          <w:numId w:val="3"/>
        </w:numPr>
        <w:jc w:val="both"/>
      </w:pPr>
      <w:r>
        <w:t xml:space="preserve">PERS </w:t>
      </w:r>
    </w:p>
    <w:p w14:paraId="334BF1B5" w14:textId="77777777" w:rsidR="00CC2A45" w:rsidRDefault="00CC2A45" w:rsidP="00CC2A45">
      <w:pPr>
        <w:ind w:left="1800"/>
        <w:jc w:val="both"/>
      </w:pPr>
    </w:p>
    <w:p w14:paraId="0384816D" w14:textId="77777777" w:rsidR="00A072D6" w:rsidRDefault="00A072D6" w:rsidP="00C76CB9">
      <w:pPr>
        <w:numPr>
          <w:ilvl w:val="1"/>
          <w:numId w:val="3"/>
        </w:numPr>
        <w:jc w:val="both"/>
      </w:pPr>
      <w:r>
        <w:t>Classic Employees</w:t>
      </w:r>
    </w:p>
    <w:p w14:paraId="0D65EFD1" w14:textId="77777777" w:rsidR="00A072D6" w:rsidRDefault="00A072D6" w:rsidP="00A072D6">
      <w:pPr>
        <w:ind w:left="1080"/>
        <w:jc w:val="both"/>
      </w:pPr>
    </w:p>
    <w:p w14:paraId="1CA0FE95" w14:textId="7A55E1F9" w:rsidR="00A072D6" w:rsidRDefault="00A072D6" w:rsidP="00D35379">
      <w:pPr>
        <w:ind w:left="720"/>
        <w:jc w:val="both"/>
      </w:pPr>
      <w:r>
        <w:t>Effective for this term of this Compensation Plan, employees enrolled in the California Public Employees’ Retirement System (PERS) shall pay seven percent (7%) as the employee-paid contribution.</w:t>
      </w:r>
    </w:p>
    <w:p w14:paraId="4BCB09C3" w14:textId="77777777" w:rsidR="00461104" w:rsidRDefault="00461104" w:rsidP="00D35379">
      <w:pPr>
        <w:ind w:left="720"/>
        <w:jc w:val="both"/>
      </w:pPr>
    </w:p>
    <w:p w14:paraId="67534C54" w14:textId="77777777" w:rsidR="00A072D6" w:rsidRDefault="00A072D6" w:rsidP="00A072D6">
      <w:pPr>
        <w:ind w:left="720"/>
        <w:jc w:val="both"/>
      </w:pPr>
      <w:r w:rsidRPr="006D21C5">
        <w:t>Effective June 1, 2001</w:t>
      </w:r>
      <w:r>
        <w:t xml:space="preserve">, the PERS Retirement Benefit shall be </w:t>
      </w:r>
      <w:r w:rsidRPr="006D21C5">
        <w:t>amended</w:t>
      </w:r>
      <w:r>
        <w:t xml:space="preserve"> to provide for the two </w:t>
      </w:r>
      <w:r w:rsidRPr="00C86F4B">
        <w:t>(2%) percent at age fifty-five (55) retirement formula based on single highest year</w:t>
      </w:r>
      <w:r>
        <w:t xml:space="preserve"> compensation.</w:t>
      </w:r>
    </w:p>
    <w:p w14:paraId="01A4272F" w14:textId="77777777" w:rsidR="00A072D6" w:rsidRDefault="00A072D6" w:rsidP="00A072D6">
      <w:pPr>
        <w:ind w:left="720"/>
        <w:jc w:val="both"/>
      </w:pPr>
    </w:p>
    <w:p w14:paraId="117FE26F" w14:textId="77777777" w:rsidR="00A072D6" w:rsidRDefault="00A072D6" w:rsidP="00C76CB9">
      <w:pPr>
        <w:numPr>
          <w:ilvl w:val="1"/>
          <w:numId w:val="3"/>
        </w:numPr>
        <w:jc w:val="both"/>
      </w:pPr>
      <w:r>
        <w:t>New Members</w:t>
      </w:r>
    </w:p>
    <w:p w14:paraId="721E842E" w14:textId="77777777" w:rsidR="00A072D6" w:rsidRDefault="00A072D6" w:rsidP="00A072D6">
      <w:pPr>
        <w:ind w:left="720"/>
        <w:jc w:val="both"/>
      </w:pPr>
    </w:p>
    <w:p w14:paraId="1E933080" w14:textId="569BFF80" w:rsidR="00A072D6" w:rsidRPr="00D35379" w:rsidRDefault="00A072D6" w:rsidP="00D35379">
      <w:pPr>
        <w:ind w:left="720"/>
        <w:jc w:val="both"/>
        <w:rPr>
          <w:iCs/>
        </w:rPr>
      </w:pPr>
      <w:r>
        <w:rPr>
          <w:iCs/>
        </w:rPr>
        <w:t xml:space="preserve">The formulas above do not apply to persons who are defined as “new members” under the Public Employees’ Pension Reform Act of 2013 (“PEPRA”).  New members are subject to all applicable PEPRA provisions, including the 2% at age 62 formula.  Each new member will contribute 50% of the normal cost of his/her benefit as determined by PERS.   </w:t>
      </w:r>
    </w:p>
    <w:p w14:paraId="3B05131D" w14:textId="77777777" w:rsidR="00A072D6" w:rsidRDefault="00A072D6" w:rsidP="00A072D6">
      <w:pPr>
        <w:jc w:val="both"/>
        <w:rPr>
          <w:b/>
        </w:rPr>
      </w:pPr>
    </w:p>
    <w:p w14:paraId="4CBB0EF5" w14:textId="77777777" w:rsidR="00A072D6" w:rsidRDefault="00E62B80" w:rsidP="00A072D6">
      <w:pPr>
        <w:jc w:val="both"/>
        <w:rPr>
          <w:b/>
        </w:rPr>
      </w:pPr>
      <w:r>
        <w:rPr>
          <w:b/>
        </w:rPr>
        <w:t>SECTION 4</w:t>
      </w:r>
      <w:r w:rsidR="00A072D6">
        <w:rPr>
          <w:b/>
        </w:rPr>
        <w:t xml:space="preserve"> </w:t>
      </w:r>
      <w:r w:rsidR="00A072D6">
        <w:rPr>
          <w:b/>
        </w:rPr>
        <w:noBreakHyphen/>
        <w:t xml:space="preserve"> LEAVE PROVISIONS</w:t>
      </w:r>
    </w:p>
    <w:p w14:paraId="3F39BB86" w14:textId="77777777" w:rsidR="00A072D6" w:rsidRDefault="00A072D6" w:rsidP="00A072D6">
      <w:pPr>
        <w:jc w:val="both"/>
      </w:pPr>
    </w:p>
    <w:p w14:paraId="24DBDA73" w14:textId="77777777" w:rsidR="00A072D6" w:rsidRDefault="00A072D6" w:rsidP="00A072D6">
      <w:pPr>
        <w:jc w:val="both"/>
      </w:pPr>
      <w:r>
        <w:rPr>
          <w:b/>
        </w:rPr>
        <w:t>A.</w:t>
      </w:r>
      <w:r>
        <w:rPr>
          <w:b/>
        </w:rPr>
        <w:tab/>
      </w:r>
      <w:r w:rsidRPr="00D35379">
        <w:rPr>
          <w:b/>
        </w:rPr>
        <w:t>Holidays</w:t>
      </w:r>
      <w:r>
        <w:rPr>
          <w:b/>
        </w:rPr>
        <w:t xml:space="preserve"> </w:t>
      </w:r>
      <w:r w:rsidRPr="00E62B80">
        <w:t>(8 hours per day)</w:t>
      </w:r>
    </w:p>
    <w:p w14:paraId="21582E4B" w14:textId="77777777" w:rsidR="00A072D6" w:rsidRDefault="00A072D6" w:rsidP="00A072D6">
      <w:pPr>
        <w:jc w:val="both"/>
      </w:pPr>
    </w:p>
    <w:p w14:paraId="4EF4B5C8" w14:textId="77777777" w:rsidR="00A072D6" w:rsidRDefault="00A072D6" w:rsidP="00A072D6">
      <w:pPr>
        <w:ind w:firstLine="720"/>
        <w:jc w:val="both"/>
      </w:pPr>
      <w:r>
        <w:t>1.</w:t>
      </w:r>
      <w:r>
        <w:tab/>
      </w:r>
      <w:r>
        <w:rPr>
          <w:b/>
        </w:rPr>
        <w:t>Fixed Holidays</w:t>
      </w:r>
      <w:r>
        <w:rPr>
          <w:b/>
        </w:rPr>
        <w:tab/>
      </w:r>
      <w:r>
        <w:rPr>
          <w:b/>
        </w:rPr>
        <w:tab/>
      </w:r>
      <w:r>
        <w:rPr>
          <w:b/>
        </w:rPr>
        <w:tab/>
        <w:t>Date</w:t>
      </w:r>
    </w:p>
    <w:p w14:paraId="1CEE9EE3" w14:textId="77777777" w:rsidR="00A072D6" w:rsidRDefault="00A072D6" w:rsidP="00A072D6">
      <w:pPr>
        <w:ind w:firstLine="1440"/>
        <w:jc w:val="both"/>
      </w:pPr>
      <w:r>
        <w:t>New Year's Day</w:t>
      </w:r>
      <w:r>
        <w:tab/>
      </w:r>
      <w:r>
        <w:tab/>
      </w:r>
      <w:r>
        <w:tab/>
        <w:t>January 1</w:t>
      </w:r>
    </w:p>
    <w:p w14:paraId="09522D28" w14:textId="77777777" w:rsidR="00A072D6" w:rsidRDefault="00A072D6" w:rsidP="00A072D6">
      <w:pPr>
        <w:ind w:firstLine="1440"/>
        <w:jc w:val="both"/>
      </w:pPr>
      <w:r>
        <w:t>Martin Luther King</w:t>
      </w:r>
      <w:r>
        <w:tab/>
      </w:r>
      <w:r>
        <w:tab/>
      </w:r>
      <w:r>
        <w:tab/>
        <w:t>Third Monday in January</w:t>
      </w:r>
    </w:p>
    <w:p w14:paraId="309AFDF9" w14:textId="77777777" w:rsidR="00A072D6" w:rsidRDefault="00A072D6" w:rsidP="00A072D6">
      <w:pPr>
        <w:ind w:firstLine="1440"/>
        <w:jc w:val="both"/>
      </w:pPr>
      <w:r>
        <w:t>Lincoln's Birthday</w:t>
      </w:r>
      <w:r>
        <w:tab/>
      </w:r>
      <w:r>
        <w:tab/>
      </w:r>
      <w:r>
        <w:tab/>
        <w:t>February 12</w:t>
      </w:r>
      <w:r>
        <w:tab/>
      </w:r>
    </w:p>
    <w:p w14:paraId="450DF3E7" w14:textId="0E7AFF7F" w:rsidR="00A072D6" w:rsidRDefault="00A072D6" w:rsidP="00A072D6">
      <w:pPr>
        <w:ind w:firstLine="1440"/>
        <w:jc w:val="both"/>
        <w:rPr>
          <w:ins w:id="5" w:author="Katie Hogan" w:date="2023-11-01T16:41:00Z"/>
        </w:rPr>
      </w:pPr>
      <w:r>
        <w:t>Presidents Day</w:t>
      </w:r>
      <w:r>
        <w:tab/>
      </w:r>
      <w:r>
        <w:tab/>
      </w:r>
      <w:r>
        <w:tab/>
        <w:t>Third Monday in February</w:t>
      </w:r>
    </w:p>
    <w:p w14:paraId="1FA86B9D" w14:textId="46AA632C" w:rsidR="0007493D" w:rsidRDefault="0007493D" w:rsidP="00A072D6">
      <w:pPr>
        <w:ind w:firstLine="1440"/>
        <w:jc w:val="both"/>
      </w:pPr>
      <w:ins w:id="6" w:author="Katie Hogan" w:date="2023-11-01T16:41:00Z">
        <w:r>
          <w:t>Cesar Chavez Day</w:t>
        </w:r>
        <w:r>
          <w:tab/>
        </w:r>
        <w:r>
          <w:tab/>
        </w:r>
        <w:r>
          <w:tab/>
          <w:t>March 31</w:t>
        </w:r>
      </w:ins>
    </w:p>
    <w:p w14:paraId="4352B278" w14:textId="7EDCF9D9" w:rsidR="00A072D6" w:rsidRDefault="00A072D6" w:rsidP="00A072D6">
      <w:pPr>
        <w:ind w:firstLine="1440"/>
        <w:jc w:val="both"/>
        <w:rPr>
          <w:ins w:id="7" w:author="Katie Hogan" w:date="2023-11-01T16:41:00Z"/>
        </w:rPr>
      </w:pPr>
      <w:r>
        <w:t>Memorial Day</w:t>
      </w:r>
      <w:r>
        <w:tab/>
      </w:r>
      <w:r>
        <w:tab/>
      </w:r>
      <w:r>
        <w:tab/>
      </w:r>
      <w:r>
        <w:tab/>
        <w:t>Last Monday in May</w:t>
      </w:r>
    </w:p>
    <w:p w14:paraId="7E6A0220" w14:textId="7DC26831" w:rsidR="0007493D" w:rsidRDefault="0007493D" w:rsidP="00A072D6">
      <w:pPr>
        <w:ind w:firstLine="1440"/>
        <w:jc w:val="both"/>
      </w:pPr>
      <w:ins w:id="8" w:author="Katie Hogan" w:date="2023-11-01T16:41:00Z">
        <w:r>
          <w:t>Juneteenth</w:t>
        </w:r>
        <w:r>
          <w:tab/>
        </w:r>
        <w:r>
          <w:tab/>
        </w:r>
        <w:r>
          <w:tab/>
        </w:r>
        <w:r>
          <w:tab/>
          <w:t>Ju</w:t>
        </w:r>
      </w:ins>
      <w:ins w:id="9" w:author="Katie Hogan" w:date="2023-11-01T16:42:00Z">
        <w:r>
          <w:t>ne 19</w:t>
        </w:r>
      </w:ins>
    </w:p>
    <w:p w14:paraId="56957F5B" w14:textId="77777777" w:rsidR="00A072D6" w:rsidRDefault="00A072D6" w:rsidP="00A072D6">
      <w:pPr>
        <w:ind w:firstLine="1440"/>
        <w:jc w:val="both"/>
      </w:pPr>
      <w:r>
        <w:t>Independence Day</w:t>
      </w:r>
      <w:r>
        <w:tab/>
      </w:r>
      <w:r>
        <w:tab/>
      </w:r>
      <w:r>
        <w:tab/>
        <w:t>July 4th</w:t>
      </w:r>
    </w:p>
    <w:p w14:paraId="4043B720" w14:textId="77777777" w:rsidR="00A072D6" w:rsidRDefault="00A072D6" w:rsidP="00A072D6">
      <w:pPr>
        <w:ind w:firstLine="1440"/>
        <w:jc w:val="both"/>
      </w:pPr>
      <w:r>
        <w:t>Labor Day</w:t>
      </w:r>
      <w:r>
        <w:tab/>
      </w:r>
      <w:r>
        <w:tab/>
      </w:r>
      <w:r>
        <w:tab/>
      </w:r>
      <w:r>
        <w:tab/>
        <w:t>First Monday in September</w:t>
      </w:r>
    </w:p>
    <w:p w14:paraId="00D52424" w14:textId="77777777" w:rsidR="00A072D6" w:rsidRDefault="00A072D6" w:rsidP="00A072D6">
      <w:pPr>
        <w:ind w:firstLine="1440"/>
        <w:jc w:val="both"/>
      </w:pPr>
      <w:r>
        <w:lastRenderedPageBreak/>
        <w:t>Veteran's Day</w:t>
      </w:r>
      <w:r>
        <w:tab/>
      </w:r>
      <w:r>
        <w:tab/>
      </w:r>
      <w:r>
        <w:tab/>
      </w:r>
      <w:r>
        <w:tab/>
        <w:t>November 11</w:t>
      </w:r>
    </w:p>
    <w:p w14:paraId="0BD82092" w14:textId="77777777" w:rsidR="00A072D6" w:rsidRDefault="00A072D6" w:rsidP="00A072D6">
      <w:pPr>
        <w:ind w:firstLine="1440"/>
        <w:jc w:val="both"/>
      </w:pPr>
      <w:r>
        <w:t>Thanksgiving Day</w:t>
      </w:r>
      <w:r>
        <w:tab/>
      </w:r>
      <w:r>
        <w:tab/>
      </w:r>
      <w:r>
        <w:tab/>
        <w:t>Fourth Thursday in November</w:t>
      </w:r>
    </w:p>
    <w:p w14:paraId="7D6629F3" w14:textId="77777777" w:rsidR="00A072D6" w:rsidRDefault="00A072D6" w:rsidP="00A072D6">
      <w:pPr>
        <w:ind w:firstLine="1440"/>
        <w:jc w:val="both"/>
      </w:pPr>
      <w:r>
        <w:t>Friday after Thanksgiving</w:t>
      </w:r>
      <w:r>
        <w:tab/>
      </w:r>
      <w:r>
        <w:tab/>
        <w:t>Day after Thanksgiving</w:t>
      </w:r>
    </w:p>
    <w:p w14:paraId="53643B5C" w14:textId="77777777" w:rsidR="00A072D6" w:rsidRDefault="00A072D6" w:rsidP="00A072D6">
      <w:pPr>
        <w:ind w:firstLine="1440"/>
        <w:jc w:val="both"/>
      </w:pPr>
      <w:r>
        <w:t>Christmas Eve</w:t>
      </w:r>
      <w:r>
        <w:tab/>
      </w:r>
      <w:r>
        <w:tab/>
      </w:r>
      <w:r>
        <w:tab/>
      </w:r>
      <w:r>
        <w:tab/>
        <w:t>December 24</w:t>
      </w:r>
    </w:p>
    <w:p w14:paraId="47462631" w14:textId="77777777" w:rsidR="00A072D6" w:rsidRDefault="00A072D6" w:rsidP="00A072D6">
      <w:pPr>
        <w:ind w:firstLine="1440"/>
        <w:jc w:val="both"/>
      </w:pPr>
      <w:r>
        <w:t>Christmas Day</w:t>
      </w:r>
      <w:r>
        <w:tab/>
      </w:r>
      <w:r>
        <w:tab/>
      </w:r>
      <w:r>
        <w:tab/>
      </w:r>
      <w:r>
        <w:tab/>
        <w:t>December 25</w:t>
      </w:r>
    </w:p>
    <w:p w14:paraId="175444D9" w14:textId="50F6D5EF" w:rsidR="00A072D6" w:rsidRPr="0043058D" w:rsidRDefault="00A072D6" w:rsidP="0043058D">
      <w:pPr>
        <w:tabs>
          <w:tab w:val="left" w:pos="-1440"/>
        </w:tabs>
        <w:jc w:val="both"/>
        <w:rPr>
          <w:iCs/>
        </w:rPr>
      </w:pPr>
    </w:p>
    <w:p w14:paraId="16E1F48D" w14:textId="462CBF07" w:rsidR="00A072D6" w:rsidRDefault="00E03FD9" w:rsidP="00A072D6">
      <w:pPr>
        <w:tabs>
          <w:tab w:val="left" w:pos="-1440"/>
        </w:tabs>
        <w:ind w:left="1440" w:hanging="720"/>
        <w:jc w:val="both"/>
      </w:pPr>
      <w:r>
        <w:t>2</w:t>
      </w:r>
      <w:r w:rsidR="00A072D6">
        <w:t>.</w:t>
      </w:r>
      <w:r w:rsidR="00A072D6">
        <w:tab/>
        <w:t>Every day appointed by the President or Governor for a public day of mourning, Thanksgiving, or holiday, when ratified by the Mayor or the Salinas City Council.</w:t>
      </w:r>
    </w:p>
    <w:p w14:paraId="756F9624" w14:textId="77777777" w:rsidR="00A072D6" w:rsidRDefault="00A072D6" w:rsidP="00A072D6">
      <w:pPr>
        <w:jc w:val="both"/>
      </w:pPr>
    </w:p>
    <w:p w14:paraId="54DFE9E0" w14:textId="77777777" w:rsidR="00A072D6" w:rsidRDefault="00A072D6" w:rsidP="00A072D6">
      <w:pPr>
        <w:jc w:val="both"/>
      </w:pPr>
      <w:r>
        <w:rPr>
          <w:b/>
        </w:rPr>
        <w:t>B.</w:t>
      </w:r>
      <w:r>
        <w:rPr>
          <w:b/>
        </w:rPr>
        <w:tab/>
      </w:r>
      <w:r w:rsidRPr="00905C20">
        <w:rPr>
          <w:b/>
        </w:rPr>
        <w:t>Annual Leave</w:t>
      </w:r>
    </w:p>
    <w:p w14:paraId="2D1C0786" w14:textId="77777777" w:rsidR="00A072D6" w:rsidRDefault="00A072D6" w:rsidP="00A072D6">
      <w:pPr>
        <w:jc w:val="both"/>
      </w:pPr>
    </w:p>
    <w:p w14:paraId="7F805877" w14:textId="79CEBF0B" w:rsidR="0043058D" w:rsidRDefault="00A072D6" w:rsidP="0043058D">
      <w:pPr>
        <w:pStyle w:val="ListParagraph"/>
        <w:numPr>
          <w:ilvl w:val="0"/>
          <w:numId w:val="13"/>
        </w:numPr>
        <w:jc w:val="both"/>
        <w:rPr>
          <w:iCs/>
        </w:rPr>
      </w:pPr>
      <w:r>
        <w:t xml:space="preserve">Annual Leave shall be as provided in the Personnel </w:t>
      </w:r>
      <w:r w:rsidR="00C76CB9">
        <w:t>Manual</w:t>
      </w:r>
      <w:r w:rsidR="001E0548">
        <w:t>/</w:t>
      </w:r>
      <w:r>
        <w:t xml:space="preserve">Rules and Regulations.  </w:t>
      </w:r>
      <w:r w:rsidRPr="0043058D">
        <w:rPr>
          <w:iCs/>
        </w:rPr>
        <w:t>Benefit is calculated at 8-hour day.</w:t>
      </w:r>
    </w:p>
    <w:p w14:paraId="0B8405E8" w14:textId="77777777" w:rsidR="0043058D" w:rsidRDefault="0043058D" w:rsidP="0043058D">
      <w:pPr>
        <w:pStyle w:val="ListParagraph"/>
        <w:ind w:left="1080"/>
        <w:jc w:val="both"/>
        <w:rPr>
          <w:iCs/>
        </w:rPr>
      </w:pPr>
    </w:p>
    <w:p w14:paraId="3355BF77" w14:textId="6EC10F99" w:rsidR="00630B62" w:rsidRPr="0043058D" w:rsidRDefault="0035061A" w:rsidP="0043058D">
      <w:pPr>
        <w:pStyle w:val="ListParagraph"/>
        <w:numPr>
          <w:ilvl w:val="0"/>
          <w:numId w:val="13"/>
        </w:numPr>
        <w:jc w:val="both"/>
        <w:rPr>
          <w:iCs/>
        </w:rPr>
      </w:pPr>
      <w:r w:rsidRPr="0043058D">
        <w:rPr>
          <w:bCs/>
        </w:rPr>
        <w:t>A</w:t>
      </w:r>
      <w:r w:rsidR="00630B62" w:rsidRPr="0043058D">
        <w:rPr>
          <w:bCs/>
        </w:rPr>
        <w:t xml:space="preserve">nnual leave will accrue incrementally over the course of a year as provided below. </w:t>
      </w:r>
    </w:p>
    <w:p w14:paraId="7DEFBC6A" w14:textId="711C1F6C" w:rsidR="00630B62" w:rsidRDefault="00630B6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jc w:val="both"/>
        <w:rPr>
          <w:bCs/>
        </w:rPr>
      </w:pPr>
    </w:p>
    <w:p w14:paraId="7459B187" w14:textId="17DA5C17" w:rsidR="00630B62" w:rsidRDefault="00630B62" w:rsidP="00630B62">
      <w:pPr>
        <w:ind w:firstLine="720"/>
        <w:jc w:val="both"/>
        <w:rPr>
          <w:color w:val="FF0000"/>
        </w:rPr>
      </w:pPr>
      <w:r>
        <w:t>1st through 5th year</w:t>
      </w:r>
      <w:r>
        <w:tab/>
      </w:r>
      <w:r>
        <w:tab/>
      </w:r>
      <w:r>
        <w:tab/>
      </w:r>
      <w:r w:rsidR="00A67FC7">
        <w:t>258</w:t>
      </w:r>
      <w:r>
        <w:t xml:space="preserve"> hours per year</w:t>
      </w:r>
    </w:p>
    <w:p w14:paraId="2FFC8E04" w14:textId="6F08E2FD" w:rsidR="00630B62" w:rsidRDefault="00630B62" w:rsidP="00630B62">
      <w:pPr>
        <w:ind w:firstLine="720"/>
        <w:jc w:val="both"/>
      </w:pPr>
      <w:r>
        <w:t>6th through 10th year</w:t>
      </w:r>
      <w:r>
        <w:tab/>
      </w:r>
      <w:r>
        <w:tab/>
      </w:r>
      <w:r>
        <w:tab/>
        <w:t>2</w:t>
      </w:r>
      <w:r w:rsidR="00A67FC7">
        <w:t>98</w:t>
      </w:r>
      <w:r>
        <w:t xml:space="preserve"> hours per year</w:t>
      </w:r>
    </w:p>
    <w:p w14:paraId="06E1009B" w14:textId="15AACD11" w:rsidR="00630B62" w:rsidRDefault="00630B62" w:rsidP="00630B62">
      <w:pPr>
        <w:ind w:firstLine="720"/>
        <w:jc w:val="both"/>
      </w:pPr>
      <w:r>
        <w:t>11th through 15th year</w:t>
      </w:r>
      <w:r>
        <w:tab/>
      </w:r>
      <w:r>
        <w:tab/>
      </w:r>
      <w:r w:rsidR="00A67FC7">
        <w:t>314</w:t>
      </w:r>
      <w:r>
        <w:t xml:space="preserve"> hours per year</w:t>
      </w:r>
    </w:p>
    <w:p w14:paraId="00E0E2ED" w14:textId="0F560E68" w:rsidR="00630B62" w:rsidRDefault="00630B62" w:rsidP="00630B62">
      <w:pPr>
        <w:ind w:firstLine="720"/>
        <w:jc w:val="both"/>
      </w:pPr>
      <w:r>
        <w:t>16th through 17th year</w:t>
      </w:r>
      <w:r>
        <w:tab/>
      </w:r>
      <w:r>
        <w:tab/>
      </w:r>
      <w:r w:rsidR="00A67FC7">
        <w:t>322</w:t>
      </w:r>
      <w:r>
        <w:t xml:space="preserve"> hours per year</w:t>
      </w:r>
    </w:p>
    <w:p w14:paraId="4E6E3C71" w14:textId="3D622643" w:rsidR="00630B62" w:rsidRDefault="00630B62" w:rsidP="00630B62">
      <w:pPr>
        <w:ind w:firstLine="720"/>
        <w:jc w:val="both"/>
      </w:pPr>
      <w:r>
        <w:t>18th through 19th year</w:t>
      </w:r>
      <w:r>
        <w:tab/>
      </w:r>
      <w:r>
        <w:tab/>
      </w:r>
      <w:r w:rsidR="00A67FC7">
        <w:t>330</w:t>
      </w:r>
      <w:r>
        <w:t xml:space="preserve"> hours per year</w:t>
      </w:r>
    </w:p>
    <w:p w14:paraId="7611AA8B" w14:textId="788D0CB4" w:rsidR="00630B62" w:rsidRDefault="00630B62" w:rsidP="00630B62">
      <w:pPr>
        <w:ind w:firstLine="720"/>
        <w:jc w:val="both"/>
      </w:pPr>
      <w:r>
        <w:t>20th through 24th year</w:t>
      </w:r>
      <w:r>
        <w:tab/>
      </w:r>
      <w:r>
        <w:tab/>
      </w:r>
      <w:r w:rsidR="00A67FC7">
        <w:t>338</w:t>
      </w:r>
      <w:r>
        <w:t xml:space="preserve"> hours per year</w:t>
      </w:r>
    </w:p>
    <w:p w14:paraId="5EEE683F" w14:textId="2C12E6BD" w:rsidR="00630B62" w:rsidRPr="00D35379" w:rsidRDefault="00630B62" w:rsidP="00D35379">
      <w:pPr>
        <w:ind w:firstLine="720"/>
        <w:jc w:val="both"/>
      </w:pPr>
      <w:r>
        <w:t>25th through retirement</w:t>
      </w:r>
      <w:r>
        <w:tab/>
      </w:r>
      <w:r>
        <w:tab/>
      </w:r>
      <w:r w:rsidR="00A67FC7">
        <w:t>346</w:t>
      </w:r>
      <w:r>
        <w:t xml:space="preserve"> hours per year</w:t>
      </w:r>
    </w:p>
    <w:p w14:paraId="1DED0C16" w14:textId="77777777" w:rsidR="00630B62" w:rsidRDefault="00630B6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jc w:val="both"/>
        <w:rPr>
          <w:bCs/>
        </w:rPr>
      </w:pPr>
    </w:p>
    <w:p w14:paraId="2982D574" w14:textId="19B1858E" w:rsidR="006E4679" w:rsidRPr="00D35379" w:rsidRDefault="009041A8" w:rsidP="00D3537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jc w:val="both"/>
      </w:pPr>
      <w:r>
        <w:t>T</w:t>
      </w:r>
      <w:r w:rsidR="006E4679">
        <w:t xml:space="preserve">he maximum annual leave accrual cap per employee shall be </w:t>
      </w:r>
      <w:r w:rsidR="0060126A">
        <w:t>692</w:t>
      </w:r>
      <w:r w:rsidR="006E4679">
        <w:rPr>
          <w:b/>
          <w:color w:val="0000FF"/>
        </w:rPr>
        <w:t xml:space="preserve"> </w:t>
      </w:r>
      <w:r w:rsidR="006E4679">
        <w:t xml:space="preserve">hours. </w:t>
      </w:r>
      <w:r w:rsidR="006E4679">
        <w:rPr>
          <w:rFonts w:ascii="TimesNewRomanPSMT" w:hAnsi="TimesNewRomanPSMT"/>
        </w:rPr>
        <w:t>An employee who reaches the maximum annual leave accrual cap will not accrue additional annual leave until the annual leave balance is below the maximum accrual cap.</w:t>
      </w:r>
      <w:r w:rsidR="00630B62">
        <w:rPr>
          <w:rFonts w:ascii="TimesNewRomanPSMT" w:hAnsi="TimesNewRomanPSMT"/>
        </w:rPr>
        <w:t xml:space="preserve"> </w:t>
      </w:r>
      <w:r w:rsidR="00630B62" w:rsidRPr="00F5536E">
        <w:rPr>
          <w:rFonts w:ascii="TimesNewRomanPSMT" w:hAnsi="TimesNewRomanPSMT"/>
        </w:rPr>
        <w:t xml:space="preserve">Employees may cash out up to 80 hours of accrued annual leave </w:t>
      </w:r>
      <w:r w:rsidR="004558A7" w:rsidRPr="00F5536E">
        <w:rPr>
          <w:rFonts w:ascii="TimesNewRomanPSMT" w:hAnsi="TimesNewRomanPSMT"/>
        </w:rPr>
        <w:t>in February</w:t>
      </w:r>
      <w:r w:rsidR="00630B62" w:rsidRPr="00F5536E">
        <w:rPr>
          <w:rFonts w:ascii="TimesNewRomanPSMT" w:hAnsi="TimesNewRomanPSMT"/>
        </w:rPr>
        <w:t>; any additional accrued unused annual leave will be paid at separation.</w:t>
      </w:r>
    </w:p>
    <w:p w14:paraId="0846C4C3" w14:textId="77777777" w:rsidR="006E4679" w:rsidRDefault="006E4679" w:rsidP="00A072D6">
      <w:pPr>
        <w:jc w:val="both"/>
        <w:rPr>
          <w:b/>
        </w:rPr>
      </w:pPr>
    </w:p>
    <w:p w14:paraId="7491F77E" w14:textId="77777777" w:rsidR="00A072D6" w:rsidRDefault="00A072D6" w:rsidP="00A072D6">
      <w:pPr>
        <w:jc w:val="both"/>
      </w:pPr>
      <w:r>
        <w:rPr>
          <w:b/>
        </w:rPr>
        <w:t xml:space="preserve">C.  </w:t>
      </w:r>
      <w:r>
        <w:rPr>
          <w:b/>
        </w:rPr>
        <w:tab/>
        <w:t>Bereavement Leave</w:t>
      </w:r>
    </w:p>
    <w:p w14:paraId="1ED0A392" w14:textId="77777777" w:rsidR="00A072D6" w:rsidRDefault="00A072D6" w:rsidP="00A072D6">
      <w:pPr>
        <w:jc w:val="both"/>
      </w:pPr>
    </w:p>
    <w:p w14:paraId="451FE930" w14:textId="4F6111D3" w:rsidR="00A072D6" w:rsidRDefault="00A072D6" w:rsidP="00A072D6">
      <w:pPr>
        <w:ind w:left="720"/>
        <w:jc w:val="both"/>
      </w:pPr>
      <w:r>
        <w:t>Confidential Non</w:t>
      </w:r>
      <w:r>
        <w:noBreakHyphen/>
        <w:t>Management Personnel shall be entitled to four (4) days of leave with pay</w:t>
      </w:r>
      <w:ins w:id="10" w:author="Katherine Hogan" w:date="2023-10-26T15:13:00Z">
        <w:r w:rsidR="00C51051">
          <w:t>, plus one unpaid day,</w:t>
        </w:r>
      </w:ins>
      <w:r>
        <w:t xml:space="preserve"> for </w:t>
      </w:r>
      <w:r w:rsidR="00C76CB9">
        <w:t>the</w:t>
      </w:r>
      <w:r>
        <w:t xml:space="preserve"> death </w:t>
      </w:r>
      <w:r w:rsidR="00C76CB9">
        <w:t>of a</w:t>
      </w:r>
      <w:r>
        <w:t xml:space="preserve"> family</w:t>
      </w:r>
      <w:r w:rsidR="00C76CB9">
        <w:t xml:space="preserve"> member</w:t>
      </w:r>
      <w:r>
        <w:t xml:space="preserve">.  Up to five (5) days of leave with pay may be authorized to an employee who travels out of the state to attend the funeral of the deceased family member.  All provisions of the Personnel </w:t>
      </w:r>
      <w:r w:rsidR="00C76CB9">
        <w:t>Manual</w:t>
      </w:r>
      <w:r>
        <w:t xml:space="preserve"> regarding Bereavement Leave shall apply.  </w:t>
      </w:r>
    </w:p>
    <w:p w14:paraId="7441A569" w14:textId="77777777" w:rsidR="00A072D6" w:rsidRDefault="00A072D6" w:rsidP="00A072D6">
      <w:pPr>
        <w:ind w:left="720"/>
        <w:jc w:val="both"/>
      </w:pPr>
    </w:p>
    <w:p w14:paraId="15739838" w14:textId="77777777" w:rsidR="00A072D6" w:rsidRDefault="00A072D6" w:rsidP="00A072D6">
      <w:pPr>
        <w:ind w:left="720"/>
        <w:jc w:val="both"/>
      </w:pPr>
      <w:r>
        <w:t>Family member includes:</w:t>
      </w:r>
    </w:p>
    <w:p w14:paraId="0EA3658D" w14:textId="77777777" w:rsidR="00A072D6" w:rsidRDefault="00A072D6" w:rsidP="00A072D6">
      <w:pPr>
        <w:ind w:firstLine="1440"/>
        <w:jc w:val="both"/>
      </w:pPr>
    </w:p>
    <w:p w14:paraId="2D7B9775" w14:textId="77777777" w:rsidR="00A072D6" w:rsidRDefault="00A072D6" w:rsidP="00F35A69">
      <w:pPr>
        <w:ind w:firstLine="1440"/>
        <w:jc w:val="both"/>
      </w:pPr>
      <w:r>
        <w:t>Husband</w:t>
      </w:r>
      <w:r>
        <w:tab/>
      </w:r>
      <w:r>
        <w:tab/>
      </w:r>
      <w:r>
        <w:tab/>
        <w:t>Mother</w:t>
      </w:r>
      <w:r>
        <w:noBreakHyphen/>
        <w:t>in</w:t>
      </w:r>
      <w:r>
        <w:noBreakHyphen/>
        <w:t>Law</w:t>
      </w:r>
      <w:r>
        <w:tab/>
      </w:r>
      <w:r>
        <w:tab/>
      </w:r>
      <w:r w:rsidR="00F35A69">
        <w:t>Step-Mother-in-Law</w:t>
      </w:r>
    </w:p>
    <w:p w14:paraId="796E370C" w14:textId="77777777" w:rsidR="00A072D6" w:rsidRDefault="00A072D6" w:rsidP="00A072D6">
      <w:pPr>
        <w:ind w:firstLine="1440"/>
        <w:jc w:val="both"/>
      </w:pPr>
      <w:r>
        <w:t>Wife</w:t>
      </w:r>
      <w:r>
        <w:tab/>
      </w:r>
      <w:r>
        <w:tab/>
      </w:r>
      <w:r>
        <w:tab/>
      </w:r>
      <w:r>
        <w:tab/>
        <w:t>Father</w:t>
      </w:r>
      <w:r>
        <w:noBreakHyphen/>
        <w:t>in</w:t>
      </w:r>
      <w:r>
        <w:noBreakHyphen/>
        <w:t>Law</w:t>
      </w:r>
      <w:r>
        <w:tab/>
      </w:r>
      <w:r>
        <w:tab/>
      </w:r>
      <w:r>
        <w:tab/>
      </w:r>
      <w:r w:rsidR="00F35A69">
        <w:t>Step-Father-in-Law</w:t>
      </w:r>
    </w:p>
    <w:p w14:paraId="1442B582" w14:textId="77777777" w:rsidR="00B13DC1" w:rsidRDefault="00B13DC1" w:rsidP="00A072D6">
      <w:pPr>
        <w:ind w:firstLine="1440"/>
        <w:jc w:val="both"/>
      </w:pPr>
      <w:r>
        <w:t>Registered Domestic Partner</w:t>
      </w:r>
      <w:r w:rsidR="00F35A69">
        <w:tab/>
        <w:t>Sister</w:t>
      </w:r>
      <w:r w:rsidR="00F35A69">
        <w:noBreakHyphen/>
        <w:t>in</w:t>
      </w:r>
      <w:r w:rsidR="00F35A69">
        <w:noBreakHyphen/>
        <w:t>Law</w:t>
      </w:r>
      <w:r w:rsidR="00F35A69">
        <w:tab/>
      </w:r>
      <w:r w:rsidR="00F35A69">
        <w:tab/>
      </w:r>
      <w:r w:rsidR="00F35A69">
        <w:tab/>
        <w:t>Step Brother/Sister</w:t>
      </w:r>
    </w:p>
    <w:p w14:paraId="5E39F04D" w14:textId="77777777" w:rsidR="00A072D6" w:rsidRDefault="00A072D6" w:rsidP="00A072D6">
      <w:pPr>
        <w:ind w:firstLine="1440"/>
        <w:jc w:val="both"/>
      </w:pPr>
      <w:r>
        <w:t>Father</w:t>
      </w:r>
      <w:r>
        <w:tab/>
      </w:r>
      <w:r>
        <w:tab/>
      </w:r>
      <w:r>
        <w:tab/>
      </w:r>
      <w:r>
        <w:tab/>
      </w:r>
      <w:r w:rsidR="00F35A69">
        <w:t>Brother</w:t>
      </w:r>
      <w:r w:rsidR="00F35A69">
        <w:noBreakHyphen/>
        <w:t>in</w:t>
      </w:r>
      <w:r w:rsidR="00F35A69">
        <w:noBreakHyphen/>
        <w:t>Law</w:t>
      </w:r>
      <w:r>
        <w:tab/>
      </w:r>
      <w:r>
        <w:tab/>
      </w:r>
      <w:r w:rsidR="00F35A69">
        <w:t>Aunt</w:t>
      </w:r>
    </w:p>
    <w:p w14:paraId="6FC49D06" w14:textId="0786F9CB" w:rsidR="00A072D6" w:rsidRDefault="00A072D6" w:rsidP="00A072D6">
      <w:pPr>
        <w:ind w:firstLine="1440"/>
        <w:jc w:val="both"/>
      </w:pPr>
      <w:r>
        <w:t>Mother</w:t>
      </w:r>
      <w:r>
        <w:tab/>
      </w:r>
      <w:r>
        <w:tab/>
      </w:r>
      <w:r>
        <w:tab/>
      </w:r>
      <w:r>
        <w:tab/>
      </w:r>
      <w:r w:rsidR="00F35A69">
        <w:t>Legal Guardian</w:t>
      </w:r>
      <w:r>
        <w:tab/>
      </w:r>
      <w:r>
        <w:tab/>
      </w:r>
      <w:r w:rsidR="00F35A69">
        <w:t>Uncle</w:t>
      </w:r>
    </w:p>
    <w:p w14:paraId="64C8F453" w14:textId="77777777" w:rsidR="00A072D6" w:rsidRDefault="00A072D6" w:rsidP="00A072D6">
      <w:pPr>
        <w:ind w:firstLine="1440"/>
        <w:jc w:val="both"/>
      </w:pPr>
      <w:r>
        <w:t>Child</w:t>
      </w:r>
      <w:r>
        <w:tab/>
      </w:r>
      <w:r>
        <w:tab/>
      </w:r>
      <w:r>
        <w:tab/>
      </w:r>
      <w:r>
        <w:tab/>
      </w:r>
      <w:r w:rsidR="00F35A69">
        <w:t>Step</w:t>
      </w:r>
      <w:r w:rsidR="00F35A69">
        <w:noBreakHyphen/>
        <w:t>Child</w:t>
      </w:r>
      <w:r>
        <w:tab/>
      </w:r>
      <w:r>
        <w:tab/>
      </w:r>
    </w:p>
    <w:p w14:paraId="0C520BD1" w14:textId="77777777" w:rsidR="00A072D6" w:rsidRDefault="00A072D6" w:rsidP="00A072D6">
      <w:pPr>
        <w:ind w:firstLine="1440"/>
        <w:jc w:val="both"/>
      </w:pPr>
      <w:r>
        <w:lastRenderedPageBreak/>
        <w:t>Brother</w:t>
      </w:r>
      <w:r>
        <w:tab/>
      </w:r>
      <w:r>
        <w:tab/>
      </w:r>
      <w:r>
        <w:tab/>
      </w:r>
      <w:r w:rsidR="00F35A69">
        <w:t>Step</w:t>
      </w:r>
      <w:r w:rsidR="00F35A69">
        <w:noBreakHyphen/>
        <w:t>Father</w:t>
      </w:r>
      <w:r>
        <w:tab/>
      </w:r>
      <w:r>
        <w:tab/>
      </w:r>
      <w:r>
        <w:tab/>
      </w:r>
    </w:p>
    <w:p w14:paraId="429C0779" w14:textId="77777777" w:rsidR="00A072D6" w:rsidRDefault="00A072D6" w:rsidP="00A072D6">
      <w:pPr>
        <w:ind w:firstLine="1440"/>
        <w:jc w:val="both"/>
      </w:pPr>
      <w:r>
        <w:t>Sister</w:t>
      </w:r>
      <w:r>
        <w:tab/>
      </w:r>
      <w:r>
        <w:tab/>
      </w:r>
      <w:r>
        <w:tab/>
      </w:r>
      <w:r>
        <w:tab/>
      </w:r>
      <w:r w:rsidR="00F35A69">
        <w:t>Step</w:t>
      </w:r>
      <w:r w:rsidR="00F35A69">
        <w:noBreakHyphen/>
        <w:t>Mother</w:t>
      </w:r>
    </w:p>
    <w:p w14:paraId="76D78FC9" w14:textId="77777777" w:rsidR="00F35A69" w:rsidRDefault="00A072D6" w:rsidP="00A072D6">
      <w:pPr>
        <w:ind w:firstLine="1440"/>
        <w:jc w:val="both"/>
      </w:pPr>
      <w:r>
        <w:t>Grandparent</w:t>
      </w:r>
      <w:r>
        <w:tab/>
      </w:r>
      <w:r>
        <w:tab/>
      </w:r>
      <w:r>
        <w:tab/>
      </w:r>
      <w:r w:rsidR="00F35A69">
        <w:t>Grandchild</w:t>
      </w:r>
    </w:p>
    <w:p w14:paraId="46B40243" w14:textId="77777777" w:rsidR="00A072D6" w:rsidRDefault="00A072D6" w:rsidP="00A072D6">
      <w:pPr>
        <w:jc w:val="both"/>
        <w:rPr>
          <w:b/>
        </w:rPr>
      </w:pPr>
    </w:p>
    <w:p w14:paraId="02C7A214" w14:textId="77777777" w:rsidR="00A072D6" w:rsidRDefault="00A072D6" w:rsidP="00A072D6">
      <w:pPr>
        <w:jc w:val="both"/>
      </w:pPr>
      <w:r>
        <w:rPr>
          <w:b/>
        </w:rPr>
        <w:t>D.</w:t>
      </w:r>
      <w:r>
        <w:rPr>
          <w:b/>
        </w:rPr>
        <w:tab/>
        <w:t>Family &amp; Medical Leave</w:t>
      </w:r>
    </w:p>
    <w:p w14:paraId="3FA195A8" w14:textId="77777777" w:rsidR="00A072D6" w:rsidRDefault="00A072D6" w:rsidP="00A072D6">
      <w:pPr>
        <w:jc w:val="both"/>
      </w:pPr>
    </w:p>
    <w:p w14:paraId="0B11A40D" w14:textId="78CEDA6C" w:rsidR="005A7AE9" w:rsidRDefault="00A072D6" w:rsidP="00D35379">
      <w:pPr>
        <w:ind w:left="720"/>
        <w:jc w:val="both"/>
      </w:pPr>
      <w:r>
        <w:t>In accordance with the California Family Rights Act and the Federal Family and Medical Leave Act, the City of Salinas Family &amp; Medical Leave Policy is detailed in the Administrative Memorandum 94-1, as amended.</w:t>
      </w:r>
    </w:p>
    <w:p w14:paraId="329E64D0" w14:textId="77777777" w:rsidR="00D35379" w:rsidRPr="005A7AE9" w:rsidRDefault="00D35379" w:rsidP="00D35379">
      <w:pPr>
        <w:ind w:left="720"/>
        <w:jc w:val="both"/>
      </w:pPr>
    </w:p>
    <w:p w14:paraId="3ECF2BBD" w14:textId="77777777" w:rsidR="00A072D6" w:rsidRDefault="00E62B80" w:rsidP="00A072D6">
      <w:pPr>
        <w:pStyle w:val="Heading6"/>
      </w:pPr>
      <w:r>
        <w:t>SECTION 5</w:t>
      </w:r>
      <w:r w:rsidR="00A072D6">
        <w:t xml:space="preserve"> </w:t>
      </w:r>
      <w:r w:rsidR="00A072D6">
        <w:noBreakHyphen/>
        <w:t xml:space="preserve"> WORKING CONDITIONS</w:t>
      </w:r>
    </w:p>
    <w:p w14:paraId="2CCDC129" w14:textId="77777777" w:rsidR="00A072D6" w:rsidRDefault="00A072D6" w:rsidP="00A072D6">
      <w:pPr>
        <w:jc w:val="both"/>
      </w:pPr>
    </w:p>
    <w:p w14:paraId="6C781104" w14:textId="77777777" w:rsidR="00A072D6" w:rsidRDefault="00A072D6" w:rsidP="00A072D6">
      <w:pPr>
        <w:jc w:val="both"/>
      </w:pPr>
      <w:r>
        <w:rPr>
          <w:b/>
        </w:rPr>
        <w:t>A.</w:t>
      </w:r>
      <w:r>
        <w:rPr>
          <w:b/>
        </w:rPr>
        <w:tab/>
        <w:t>Grievance/Disciplinary Action Appeals Procedure</w:t>
      </w:r>
    </w:p>
    <w:p w14:paraId="5531BF76" w14:textId="77777777" w:rsidR="00A072D6" w:rsidRDefault="00A072D6" w:rsidP="00A072D6">
      <w:pPr>
        <w:jc w:val="both"/>
      </w:pPr>
    </w:p>
    <w:p w14:paraId="708AF931" w14:textId="77777777" w:rsidR="00A072D6" w:rsidRDefault="00A072D6" w:rsidP="00A072D6">
      <w:pPr>
        <w:ind w:left="720"/>
        <w:jc w:val="both"/>
      </w:pPr>
      <w:r>
        <w:t>The Grievance/Disciplinary Action Appeals Procedure for Confidential Non</w:t>
      </w:r>
      <w:r>
        <w:noBreakHyphen/>
        <w:t xml:space="preserve">Management Personnel is set forth in the Personnel </w:t>
      </w:r>
      <w:r w:rsidR="00C76CB9">
        <w:t>Manual</w:t>
      </w:r>
      <w:r w:rsidR="004B606B">
        <w:t>/</w:t>
      </w:r>
      <w:r>
        <w:t>Rules and Regulations.  No employee shall suffer retaliation resultant from use of this procedure.</w:t>
      </w:r>
    </w:p>
    <w:p w14:paraId="1E86B926" w14:textId="77777777" w:rsidR="00A072D6" w:rsidRDefault="00A072D6" w:rsidP="00A072D6">
      <w:pPr>
        <w:jc w:val="both"/>
      </w:pPr>
    </w:p>
    <w:p w14:paraId="1B1ABC95" w14:textId="366A2DFC" w:rsidR="00A072D6" w:rsidRDefault="00A072D6" w:rsidP="00A072D6">
      <w:pPr>
        <w:jc w:val="both"/>
      </w:pPr>
      <w:r>
        <w:rPr>
          <w:b/>
        </w:rPr>
        <w:t>B.</w:t>
      </w:r>
      <w:r>
        <w:rPr>
          <w:b/>
        </w:rPr>
        <w:tab/>
      </w:r>
      <w:r w:rsidRPr="00905C20">
        <w:rPr>
          <w:b/>
        </w:rPr>
        <w:t>Overtime</w:t>
      </w:r>
    </w:p>
    <w:p w14:paraId="6BC1722C" w14:textId="77777777" w:rsidR="00A072D6" w:rsidRDefault="00A072D6" w:rsidP="00A072D6">
      <w:pPr>
        <w:ind w:left="720"/>
        <w:jc w:val="both"/>
      </w:pPr>
    </w:p>
    <w:p w14:paraId="7745FE36" w14:textId="51005C30" w:rsidR="00A072D6" w:rsidRDefault="00A072D6" w:rsidP="00A072D6">
      <w:pPr>
        <w:ind w:left="720"/>
        <w:jc w:val="both"/>
      </w:pPr>
      <w:r>
        <w:t xml:space="preserve">Overtime will conform with FLSA and the Personnel </w:t>
      </w:r>
      <w:r w:rsidR="00A83CCF">
        <w:t>Manual</w:t>
      </w:r>
      <w:r>
        <w:t>.  The City will pay overtime (in cash or compensatory time off subject to administrative rules) after forty (40) hours of work in any one workweek.</w:t>
      </w:r>
    </w:p>
    <w:p w14:paraId="5336641D" w14:textId="77777777" w:rsidR="00A072D6" w:rsidRDefault="00A072D6" w:rsidP="00A072D6">
      <w:pPr>
        <w:jc w:val="both"/>
      </w:pPr>
    </w:p>
    <w:p w14:paraId="68AB882C" w14:textId="4E7C75B9" w:rsidR="006451CB" w:rsidRPr="005A7AE9" w:rsidRDefault="00A072D6" w:rsidP="005A7AE9">
      <w:pPr>
        <w:pStyle w:val="BodyTextIndent3"/>
      </w:pPr>
      <w:r w:rsidRPr="00CE0A16">
        <w:t>Overtime calculations shall include all leave time, (including, but not limited to annual leave, bereavement leave and compensatory time off) which shall be considered part of the employee's workweek.</w:t>
      </w:r>
    </w:p>
    <w:p w14:paraId="1793DF72" w14:textId="77777777" w:rsidR="006451CB" w:rsidRDefault="006451CB" w:rsidP="00A072D6">
      <w:pPr>
        <w:rPr>
          <w:b/>
          <w:iCs/>
        </w:rPr>
      </w:pPr>
    </w:p>
    <w:p w14:paraId="1EEFDBA1" w14:textId="2D100069" w:rsidR="00A072D6" w:rsidRDefault="00D35379" w:rsidP="00A072D6">
      <w:pPr>
        <w:rPr>
          <w:iCs/>
        </w:rPr>
      </w:pPr>
      <w:r>
        <w:rPr>
          <w:b/>
          <w:iCs/>
        </w:rPr>
        <w:t>C</w:t>
      </w:r>
      <w:r w:rsidR="00A072D6">
        <w:rPr>
          <w:b/>
          <w:iCs/>
        </w:rPr>
        <w:t>.</w:t>
      </w:r>
      <w:r w:rsidR="00A072D6">
        <w:rPr>
          <w:b/>
          <w:iCs/>
        </w:rPr>
        <w:tab/>
      </w:r>
      <w:r w:rsidR="00A072D6" w:rsidRPr="00905C20">
        <w:rPr>
          <w:b/>
          <w:iCs/>
        </w:rPr>
        <w:t>Alternate Hours of Work Policy</w:t>
      </w:r>
    </w:p>
    <w:p w14:paraId="72C96057" w14:textId="77777777" w:rsidR="00A072D6" w:rsidRDefault="00A072D6" w:rsidP="00A072D6">
      <w:pPr>
        <w:rPr>
          <w:iCs/>
        </w:rPr>
      </w:pPr>
    </w:p>
    <w:p w14:paraId="3281D3EE" w14:textId="68DF1658" w:rsidR="00A072D6" w:rsidRDefault="00A072D6" w:rsidP="00A072D6">
      <w:pPr>
        <w:ind w:left="720"/>
        <w:rPr>
          <w:iCs/>
        </w:rPr>
      </w:pPr>
      <w:r>
        <w:rPr>
          <w:iCs/>
        </w:rPr>
        <w:t xml:space="preserve">During the term of this Memorandum of Understanding, </w:t>
      </w:r>
      <w:r w:rsidR="000253EF">
        <w:rPr>
          <w:iCs/>
        </w:rPr>
        <w:t>an employee may</w:t>
      </w:r>
      <w:r w:rsidR="00D35379">
        <w:rPr>
          <w:iCs/>
        </w:rPr>
        <w:t xml:space="preserve"> </w:t>
      </w:r>
      <w:r w:rsidR="000253EF">
        <w:rPr>
          <w:iCs/>
        </w:rPr>
        <w:t>request</w:t>
      </w:r>
      <w:r w:rsidR="00D35379">
        <w:rPr>
          <w:iCs/>
        </w:rPr>
        <w:t xml:space="preserve"> </w:t>
      </w:r>
      <w:r w:rsidR="000253EF">
        <w:rPr>
          <w:iCs/>
        </w:rPr>
        <w:t xml:space="preserve">and </w:t>
      </w:r>
      <w:r>
        <w:rPr>
          <w:iCs/>
        </w:rPr>
        <w:t xml:space="preserve">the City </w:t>
      </w:r>
      <w:r w:rsidR="000253EF">
        <w:rPr>
          <w:iCs/>
        </w:rPr>
        <w:t>may permit</w:t>
      </w:r>
      <w:r>
        <w:rPr>
          <w:iCs/>
        </w:rPr>
        <w:t xml:space="preserve"> Alternate Hours of Work within the following parameters:</w:t>
      </w:r>
    </w:p>
    <w:p w14:paraId="39AC21B6" w14:textId="7FE385A2" w:rsidR="00A072D6" w:rsidRDefault="00A072D6" w:rsidP="00A072D6">
      <w:pPr>
        <w:ind w:firstLine="720"/>
        <w:rPr>
          <w:iCs/>
        </w:rPr>
      </w:pPr>
    </w:p>
    <w:p w14:paraId="1B960B33" w14:textId="2DE6D838" w:rsidR="00A072D6" w:rsidRDefault="002A73CE" w:rsidP="00A072D6">
      <w:pPr>
        <w:ind w:firstLine="720"/>
        <w:rPr>
          <w:iCs/>
        </w:rPr>
      </w:pPr>
      <w:r>
        <w:rPr>
          <w:iCs/>
        </w:rPr>
        <w:t>1.</w:t>
      </w:r>
      <w:r>
        <w:rPr>
          <w:iCs/>
        </w:rPr>
        <w:tab/>
        <w:t>City work</w:t>
      </w:r>
      <w:r w:rsidR="00A072D6">
        <w:rPr>
          <w:iCs/>
        </w:rPr>
        <w:t>flow or output shall not be impaired in any way.</w:t>
      </w:r>
    </w:p>
    <w:p w14:paraId="66387353" w14:textId="0C01ADF2" w:rsidR="00A072D6" w:rsidRDefault="00A072D6" w:rsidP="00A072D6">
      <w:pPr>
        <w:rPr>
          <w:iCs/>
        </w:rPr>
      </w:pPr>
    </w:p>
    <w:p w14:paraId="1EAD2227" w14:textId="5A7D0C36" w:rsidR="00A072D6" w:rsidRDefault="00A072D6" w:rsidP="00A072D6">
      <w:pPr>
        <w:tabs>
          <w:tab w:val="left" w:pos="-1440"/>
        </w:tabs>
        <w:ind w:left="1440" w:hanging="720"/>
        <w:rPr>
          <w:iCs/>
        </w:rPr>
      </w:pPr>
      <w:r>
        <w:rPr>
          <w:iCs/>
        </w:rPr>
        <w:t>2.</w:t>
      </w:r>
      <w:r>
        <w:rPr>
          <w:iCs/>
        </w:rPr>
        <w:tab/>
        <w:t>The City will attempt to accommodate the employee's needs, i.e., request will be evaluated on a case</w:t>
      </w:r>
      <w:r>
        <w:rPr>
          <w:iCs/>
        </w:rPr>
        <w:noBreakHyphen/>
        <w:t>by</w:t>
      </w:r>
      <w:r>
        <w:rPr>
          <w:iCs/>
        </w:rPr>
        <w:noBreakHyphen/>
        <w:t>case basis.</w:t>
      </w:r>
    </w:p>
    <w:p w14:paraId="7303F454" w14:textId="0A4A69A2" w:rsidR="00A072D6" w:rsidRDefault="00A072D6" w:rsidP="00A072D6">
      <w:pPr>
        <w:rPr>
          <w:iCs/>
        </w:rPr>
      </w:pPr>
    </w:p>
    <w:p w14:paraId="79C12343" w14:textId="501145A0" w:rsidR="00A072D6" w:rsidRDefault="00A072D6" w:rsidP="00A072D6">
      <w:pPr>
        <w:tabs>
          <w:tab w:val="left" w:pos="-1440"/>
        </w:tabs>
        <w:ind w:left="1440" w:hanging="720"/>
        <w:rPr>
          <w:iCs/>
        </w:rPr>
      </w:pPr>
      <w:r>
        <w:rPr>
          <w:iCs/>
        </w:rPr>
        <w:t>3.</w:t>
      </w:r>
      <w:r>
        <w:rPr>
          <w:iCs/>
        </w:rPr>
        <w:tab/>
        <w:t>A supervisor shall not be able to work alternate hours if it results in a subordinate being unsupervised at any time.</w:t>
      </w:r>
    </w:p>
    <w:p w14:paraId="0172BF26" w14:textId="77777777" w:rsidR="00A072D6" w:rsidRDefault="00A072D6" w:rsidP="00A072D6">
      <w:pPr>
        <w:pStyle w:val="Heading4"/>
        <w:rPr>
          <w:iCs/>
        </w:rPr>
      </w:pPr>
    </w:p>
    <w:p w14:paraId="2A1BC762" w14:textId="5FCD898F" w:rsidR="00A072D6" w:rsidRDefault="00D35379" w:rsidP="00A072D6">
      <w:pPr>
        <w:pStyle w:val="Heading4"/>
        <w:rPr>
          <w:iCs/>
        </w:rPr>
      </w:pPr>
      <w:r>
        <w:rPr>
          <w:iCs/>
        </w:rPr>
        <w:t>D</w:t>
      </w:r>
      <w:r w:rsidR="00A072D6">
        <w:rPr>
          <w:iCs/>
        </w:rPr>
        <w:t>.</w:t>
      </w:r>
      <w:r w:rsidR="00A072D6">
        <w:rPr>
          <w:iCs/>
        </w:rPr>
        <w:tab/>
        <w:t>Compensatory Time</w:t>
      </w:r>
    </w:p>
    <w:p w14:paraId="06BCC563" w14:textId="77777777" w:rsidR="00A072D6" w:rsidRDefault="00A072D6" w:rsidP="00A072D6">
      <w:pPr>
        <w:rPr>
          <w:iCs/>
        </w:rPr>
      </w:pPr>
    </w:p>
    <w:p w14:paraId="12ED0A39" w14:textId="77777777" w:rsidR="00A072D6" w:rsidRDefault="00A072D6" w:rsidP="00A072D6">
      <w:pPr>
        <w:ind w:left="720"/>
        <w:rPr>
          <w:iCs/>
        </w:rPr>
      </w:pPr>
      <w:r>
        <w:rPr>
          <w:iCs/>
        </w:rPr>
        <w:t xml:space="preserve">Accumulation of compensatory time, in lieu of overtime compensation, shall be limited to </w:t>
      </w:r>
      <w:r w:rsidR="00FD1EFD">
        <w:rPr>
          <w:iCs/>
        </w:rPr>
        <w:t>one hundred twenty</w:t>
      </w:r>
      <w:r>
        <w:rPr>
          <w:iCs/>
        </w:rPr>
        <w:t xml:space="preserve"> (</w:t>
      </w:r>
      <w:r w:rsidR="00FD1EFD">
        <w:rPr>
          <w:iCs/>
        </w:rPr>
        <w:t>12</w:t>
      </w:r>
      <w:r>
        <w:rPr>
          <w:iCs/>
        </w:rPr>
        <w:t>0) hours, with full buy-out at the appropriate rate of pay upon separation of employment with the City.</w:t>
      </w:r>
    </w:p>
    <w:p w14:paraId="2AADDEB9" w14:textId="77777777" w:rsidR="00A072D6" w:rsidRDefault="00A072D6" w:rsidP="00A072D6">
      <w:pPr>
        <w:jc w:val="both"/>
      </w:pPr>
    </w:p>
    <w:p w14:paraId="6B462F44" w14:textId="3E54A906" w:rsidR="00A072D6" w:rsidRDefault="00D35379" w:rsidP="00A072D6">
      <w:pPr>
        <w:jc w:val="both"/>
      </w:pPr>
      <w:r>
        <w:rPr>
          <w:b/>
        </w:rPr>
        <w:t>E</w:t>
      </w:r>
      <w:r w:rsidR="00A072D6">
        <w:rPr>
          <w:b/>
        </w:rPr>
        <w:t>.</w:t>
      </w:r>
      <w:r w:rsidR="00A072D6">
        <w:rPr>
          <w:b/>
        </w:rPr>
        <w:tab/>
        <w:t>Reasonable Accommodations for Employees with Disabilities</w:t>
      </w:r>
    </w:p>
    <w:p w14:paraId="7E9033E8" w14:textId="77777777" w:rsidR="00A072D6" w:rsidRDefault="00A072D6" w:rsidP="00A072D6">
      <w:pPr>
        <w:jc w:val="both"/>
      </w:pPr>
    </w:p>
    <w:p w14:paraId="7D243899" w14:textId="77777777" w:rsidR="00A072D6" w:rsidRDefault="00A072D6" w:rsidP="00A072D6">
      <w:pPr>
        <w:ind w:left="720"/>
        <w:jc w:val="both"/>
      </w:pPr>
      <w:r>
        <w:t xml:space="preserve">Employees with disabilities may request reasonable accommodations under </w:t>
      </w:r>
      <w:r w:rsidR="00FD1EFD">
        <w:t>state and f</w:t>
      </w:r>
      <w:r>
        <w:t xml:space="preserve">ederal </w:t>
      </w:r>
      <w:r w:rsidR="00FD1EFD">
        <w:t>law</w:t>
      </w:r>
      <w:r>
        <w:t>.</w:t>
      </w:r>
    </w:p>
    <w:p w14:paraId="719C4662" w14:textId="77777777" w:rsidR="00A072D6" w:rsidRDefault="00A072D6" w:rsidP="00A072D6">
      <w:pPr>
        <w:jc w:val="both"/>
        <w:rPr>
          <w:b/>
        </w:rPr>
      </w:pPr>
    </w:p>
    <w:p w14:paraId="134500BC" w14:textId="77777777" w:rsidR="00A072D6" w:rsidRDefault="00E62B80" w:rsidP="00A072D6">
      <w:pPr>
        <w:jc w:val="both"/>
      </w:pPr>
      <w:r>
        <w:rPr>
          <w:b/>
        </w:rPr>
        <w:t>SECTION 6</w:t>
      </w:r>
      <w:r w:rsidR="00A072D6">
        <w:rPr>
          <w:b/>
        </w:rPr>
        <w:t xml:space="preserve"> </w:t>
      </w:r>
      <w:r w:rsidR="00A072D6">
        <w:rPr>
          <w:b/>
        </w:rPr>
        <w:noBreakHyphen/>
        <w:t xml:space="preserve"> TERM</w:t>
      </w:r>
    </w:p>
    <w:p w14:paraId="5939EBC3" w14:textId="77777777" w:rsidR="00A072D6" w:rsidRDefault="00A072D6" w:rsidP="00A072D6">
      <w:pPr>
        <w:jc w:val="both"/>
      </w:pPr>
    </w:p>
    <w:p w14:paraId="5D369BD7" w14:textId="3C24BF94" w:rsidR="00D35379" w:rsidRDefault="00A072D6" w:rsidP="00401DFE">
      <w:pPr>
        <w:jc w:val="both"/>
      </w:pPr>
      <w:r w:rsidRPr="00CC1762">
        <w:t xml:space="preserve">The term of this Compensation Plan shall commence </w:t>
      </w:r>
      <w:r w:rsidR="004622F8">
        <w:t>upon</w:t>
      </w:r>
      <w:r w:rsidR="006A1A69">
        <w:t xml:space="preserve"> Council approval</w:t>
      </w:r>
      <w:r w:rsidR="006A1A69" w:rsidRPr="00CC1762">
        <w:t xml:space="preserve"> </w:t>
      </w:r>
      <w:r w:rsidR="006A1A69">
        <w:t>and shall continue until amended</w:t>
      </w:r>
      <w:r w:rsidR="00401DFE">
        <w:t>.</w:t>
      </w:r>
    </w:p>
    <w:p w14:paraId="38CEFA94" w14:textId="77777777" w:rsidR="00903049" w:rsidRDefault="00903049" w:rsidP="00903049">
      <w:pPr>
        <w:widowControl/>
        <w:snapToGrid/>
        <w:spacing w:after="160" w:line="259" w:lineRule="auto"/>
      </w:pPr>
    </w:p>
    <w:p w14:paraId="1954FCF9" w14:textId="77777777" w:rsidR="00903049" w:rsidRDefault="00903049" w:rsidP="00903049">
      <w:pPr>
        <w:widowControl/>
        <w:snapToGrid/>
        <w:spacing w:after="160" w:line="259" w:lineRule="auto"/>
      </w:pPr>
    </w:p>
    <w:p w14:paraId="125F29C9" w14:textId="77777777" w:rsidR="00903049" w:rsidRDefault="00903049" w:rsidP="00903049">
      <w:pPr>
        <w:widowControl/>
        <w:snapToGrid/>
        <w:spacing w:after="160" w:line="259" w:lineRule="auto"/>
      </w:pPr>
    </w:p>
    <w:p w14:paraId="1DBEA7CE" w14:textId="77777777" w:rsidR="00903049" w:rsidRDefault="00903049" w:rsidP="00903049">
      <w:pPr>
        <w:widowControl/>
        <w:snapToGrid/>
        <w:spacing w:after="160" w:line="259" w:lineRule="auto"/>
      </w:pPr>
    </w:p>
    <w:p w14:paraId="2A100FA5" w14:textId="77777777" w:rsidR="00903049" w:rsidRDefault="00903049" w:rsidP="00903049">
      <w:pPr>
        <w:widowControl/>
        <w:snapToGrid/>
        <w:spacing w:after="160" w:line="259" w:lineRule="auto"/>
      </w:pPr>
    </w:p>
    <w:p w14:paraId="1C860D06" w14:textId="77777777" w:rsidR="00903049" w:rsidRDefault="00903049" w:rsidP="00903049">
      <w:pPr>
        <w:widowControl/>
        <w:snapToGrid/>
        <w:spacing w:after="160" w:line="259" w:lineRule="auto"/>
      </w:pPr>
    </w:p>
    <w:p w14:paraId="2BB4E351" w14:textId="77777777" w:rsidR="00CE0A16" w:rsidRDefault="00CE0A16">
      <w:pPr>
        <w:widowControl/>
        <w:snapToGrid/>
        <w:spacing w:after="160" w:line="259" w:lineRule="auto"/>
        <w:rPr>
          <w:highlight w:val="yellow"/>
        </w:rPr>
      </w:pPr>
      <w:r>
        <w:rPr>
          <w:highlight w:val="yellow"/>
        </w:rPr>
        <w:br w:type="page"/>
      </w:r>
    </w:p>
    <w:p w14:paraId="13056AEA" w14:textId="3BFB097B" w:rsidR="00447764" w:rsidRDefault="00D35379" w:rsidP="00993411">
      <w:pPr>
        <w:widowControl/>
        <w:snapToGrid/>
        <w:spacing w:after="160" w:line="259" w:lineRule="auto"/>
        <w:jc w:val="center"/>
      </w:pPr>
      <w:r w:rsidRPr="00CE0A16">
        <w:lastRenderedPageBreak/>
        <w:t>APPENDIX A</w:t>
      </w:r>
    </w:p>
    <w:p w14:paraId="28A78C1A" w14:textId="17D4A4E5" w:rsidR="00B90338" w:rsidRDefault="00B90338" w:rsidP="00993411">
      <w:pPr>
        <w:widowControl/>
        <w:snapToGrid/>
        <w:spacing w:after="160" w:line="259" w:lineRule="auto"/>
        <w:jc w:val="center"/>
        <w:rPr>
          <w:ins w:id="11" w:author="Marina Horta-Gallegos" w:date="2023-11-02T17:39:00Z"/>
        </w:rPr>
      </w:pPr>
      <w:del w:id="12" w:author="Marina Horta-Gallegos" w:date="2023-11-02T17:38:00Z">
        <w:r w:rsidRPr="003407EA" w:rsidDel="00D57728">
          <w:rPr>
            <w:noProof/>
          </w:rPr>
          <w:drawing>
            <wp:inline distT="0" distB="0" distL="0" distR="0" wp14:anchorId="7A9EBD29" wp14:editId="4C3705A5">
              <wp:extent cx="5943600" cy="13481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348105"/>
                      </a:xfrm>
                      <a:prstGeom prst="rect">
                        <a:avLst/>
                      </a:prstGeom>
                      <a:noFill/>
                      <a:ln>
                        <a:noFill/>
                      </a:ln>
                    </pic:spPr>
                  </pic:pic>
                </a:graphicData>
              </a:graphic>
            </wp:inline>
          </w:drawing>
        </w:r>
      </w:del>
    </w:p>
    <w:p w14:paraId="53C6B178" w14:textId="5471F09A" w:rsidR="00D57728" w:rsidRDefault="00D57728" w:rsidP="00993411">
      <w:pPr>
        <w:widowControl/>
        <w:snapToGrid/>
        <w:spacing w:after="160" w:line="259" w:lineRule="auto"/>
        <w:jc w:val="center"/>
      </w:pPr>
      <w:ins w:id="13" w:author="Marina Horta-Gallegos" w:date="2023-11-02T17:41:00Z">
        <w:r w:rsidRPr="00D57728">
          <w:drawing>
            <wp:inline distT="0" distB="0" distL="0" distR="0" wp14:anchorId="338B9783" wp14:editId="4BD03E8E">
              <wp:extent cx="5943600" cy="13392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339215"/>
                      </a:xfrm>
                      <a:prstGeom prst="rect">
                        <a:avLst/>
                      </a:prstGeom>
                      <a:noFill/>
                      <a:ln>
                        <a:noFill/>
                      </a:ln>
                    </pic:spPr>
                  </pic:pic>
                </a:graphicData>
              </a:graphic>
            </wp:inline>
          </w:drawing>
        </w:r>
      </w:ins>
    </w:p>
    <w:sectPr w:rsidR="00D5772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23532" w14:textId="77777777" w:rsidR="006F4B16" w:rsidRDefault="006F4B16" w:rsidP="00016EE8">
      <w:r>
        <w:separator/>
      </w:r>
    </w:p>
  </w:endnote>
  <w:endnote w:type="continuationSeparator" w:id="0">
    <w:p w14:paraId="125388D8" w14:textId="77777777" w:rsidR="006F4B16" w:rsidRDefault="006F4B16" w:rsidP="00016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roman"/>
    <w:notTrueType/>
    <w:pitch w:val="default"/>
    <w:sig w:usb0="03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D096" w14:textId="77777777" w:rsidR="00630B62" w:rsidRDefault="00630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6207115"/>
      <w:docPartObj>
        <w:docPartGallery w:val="Page Numbers (Bottom of Page)"/>
        <w:docPartUnique/>
      </w:docPartObj>
    </w:sdtPr>
    <w:sdtEndPr>
      <w:rPr>
        <w:noProof/>
      </w:rPr>
    </w:sdtEndPr>
    <w:sdtContent>
      <w:p w14:paraId="196E4461" w14:textId="4B57FC6D" w:rsidR="00630B62" w:rsidRDefault="00630B62">
        <w:pPr>
          <w:pStyle w:val="Footer"/>
          <w:jc w:val="center"/>
        </w:pPr>
        <w:r>
          <w:fldChar w:fldCharType="begin"/>
        </w:r>
        <w:r>
          <w:instrText xml:space="preserve"> PAGE   \* MERGEFORMAT </w:instrText>
        </w:r>
        <w:r>
          <w:fldChar w:fldCharType="separate"/>
        </w:r>
        <w:r w:rsidR="001D6AE1">
          <w:rPr>
            <w:noProof/>
          </w:rPr>
          <w:t>10</w:t>
        </w:r>
        <w:r>
          <w:rPr>
            <w:noProof/>
          </w:rPr>
          <w:fldChar w:fldCharType="end"/>
        </w:r>
      </w:p>
    </w:sdtContent>
  </w:sdt>
  <w:p w14:paraId="36420A44" w14:textId="77777777" w:rsidR="00630B62" w:rsidRDefault="00630B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55ED" w14:textId="77777777" w:rsidR="00630B62" w:rsidRDefault="00630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1B8D" w14:textId="77777777" w:rsidR="006F4B16" w:rsidRDefault="006F4B16" w:rsidP="00016EE8">
      <w:r>
        <w:separator/>
      </w:r>
    </w:p>
  </w:footnote>
  <w:footnote w:type="continuationSeparator" w:id="0">
    <w:p w14:paraId="081EFF0D" w14:textId="77777777" w:rsidR="006F4B16" w:rsidRDefault="006F4B16" w:rsidP="00016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59613" w14:textId="77777777" w:rsidR="00630B62" w:rsidRDefault="00630B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52B86" w14:textId="6D115A5C" w:rsidR="00630B62" w:rsidRDefault="00630B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5B446" w14:textId="77777777" w:rsidR="00630B62" w:rsidRDefault="00630B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C72"/>
    <w:multiLevelType w:val="hybridMultilevel"/>
    <w:tmpl w:val="3258C19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1B7C122C"/>
    <w:multiLevelType w:val="hybridMultilevel"/>
    <w:tmpl w:val="AACE4D6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43346AF3"/>
    <w:multiLevelType w:val="hybridMultilevel"/>
    <w:tmpl w:val="DDF2304C"/>
    <w:lvl w:ilvl="0" w:tplc="B1DE41BA">
      <w:start w:val="7"/>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6740B20"/>
    <w:multiLevelType w:val="hybridMultilevel"/>
    <w:tmpl w:val="E0BC3F54"/>
    <w:lvl w:ilvl="0" w:tplc="0F2C75E8">
      <w:start w:val="1"/>
      <w:numFmt w:val="lowerLetter"/>
      <w:lvlText w:val="%1."/>
      <w:lvlJc w:val="left"/>
      <w:pPr>
        <w:tabs>
          <w:tab w:val="num" w:pos="2160"/>
        </w:tabs>
        <w:ind w:left="2160" w:hanging="72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4" w15:restartNumberingAfterBreak="0">
    <w:nsid w:val="53967AA2"/>
    <w:multiLevelType w:val="hybridMultilevel"/>
    <w:tmpl w:val="D2606AC0"/>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5CF61925"/>
    <w:multiLevelType w:val="hybridMultilevel"/>
    <w:tmpl w:val="EA706D3A"/>
    <w:lvl w:ilvl="0" w:tplc="67B402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AA182D"/>
    <w:multiLevelType w:val="hybridMultilevel"/>
    <w:tmpl w:val="918AF464"/>
    <w:lvl w:ilvl="0" w:tplc="32AA21D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610B4155"/>
    <w:multiLevelType w:val="hybridMultilevel"/>
    <w:tmpl w:val="38FC900E"/>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Times New Roman"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Times New Roman"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Times New Roman"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63CB1E0A"/>
    <w:multiLevelType w:val="hybridMultilevel"/>
    <w:tmpl w:val="5DFCE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5223BF"/>
    <w:multiLevelType w:val="hybridMultilevel"/>
    <w:tmpl w:val="21D43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67513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9957367">
    <w:abstractNumId w:val="1"/>
  </w:num>
  <w:num w:numId="3" w16cid:durableId="1233469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03564">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8821253">
    <w:abstractNumId w:val="7"/>
  </w:num>
  <w:num w:numId="6" w16cid:durableId="778379237">
    <w:abstractNumId w:val="1"/>
  </w:num>
  <w:num w:numId="7" w16cid:durableId="2128350728">
    <w:abstractNumId w:val="2"/>
  </w:num>
  <w:num w:numId="8" w16cid:durableId="1134176402">
    <w:abstractNumId w:val="8"/>
  </w:num>
  <w:num w:numId="9" w16cid:durableId="272909550">
    <w:abstractNumId w:val="0"/>
  </w:num>
  <w:num w:numId="10" w16cid:durableId="86120156">
    <w:abstractNumId w:val="4"/>
  </w:num>
  <w:num w:numId="11" w16cid:durableId="817916100">
    <w:abstractNumId w:val="9"/>
  </w:num>
  <w:num w:numId="12" w16cid:durableId="342171907">
    <w:abstractNumId w:val="3"/>
  </w:num>
  <w:num w:numId="13" w16cid:durableId="204277818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ie Hogan">
    <w15:presenceInfo w15:providerId="AD" w15:userId="S::katherine.hogan@ci.salinas.ca.us::1b7532c5-6621-4cca-9ab4-993570830c8b"/>
  </w15:person>
  <w15:person w15:author="Katherine Hogan">
    <w15:presenceInfo w15:providerId="AD" w15:userId="S::katherine.hogan@ci.salinas.ca.us::1b7532c5-6621-4cca-9ab4-993570830c8b"/>
  </w15:person>
  <w15:person w15:author="Marina Horta-Gallegos">
    <w15:presenceInfo w15:providerId="AD" w15:userId="S::marinah@ci.salinas.ca.us::c1d06e92-5a4e-483c-a3fb-2aaaa3d965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2D6"/>
    <w:rsid w:val="0001418D"/>
    <w:rsid w:val="00016EE8"/>
    <w:rsid w:val="000253EF"/>
    <w:rsid w:val="00030261"/>
    <w:rsid w:val="000673DC"/>
    <w:rsid w:val="0007493D"/>
    <w:rsid w:val="00083AA6"/>
    <w:rsid w:val="00094B2A"/>
    <w:rsid w:val="000A0141"/>
    <w:rsid w:val="000B339F"/>
    <w:rsid w:val="000B4009"/>
    <w:rsid w:val="000C0DD3"/>
    <w:rsid w:val="000C6D38"/>
    <w:rsid w:val="000E5733"/>
    <w:rsid w:val="000F0D7E"/>
    <w:rsid w:val="000F5119"/>
    <w:rsid w:val="001007FC"/>
    <w:rsid w:val="001109AD"/>
    <w:rsid w:val="0012486C"/>
    <w:rsid w:val="001442C9"/>
    <w:rsid w:val="00166923"/>
    <w:rsid w:val="00171BEC"/>
    <w:rsid w:val="001866FB"/>
    <w:rsid w:val="00195BA5"/>
    <w:rsid w:val="001A476A"/>
    <w:rsid w:val="001A4932"/>
    <w:rsid w:val="001C4F93"/>
    <w:rsid w:val="001D6AE1"/>
    <w:rsid w:val="001E0548"/>
    <w:rsid w:val="002262BA"/>
    <w:rsid w:val="00265785"/>
    <w:rsid w:val="002708FF"/>
    <w:rsid w:val="00273AE3"/>
    <w:rsid w:val="002964D9"/>
    <w:rsid w:val="002A086A"/>
    <w:rsid w:val="002A73CE"/>
    <w:rsid w:val="00303E6B"/>
    <w:rsid w:val="00342800"/>
    <w:rsid w:val="00342AC1"/>
    <w:rsid w:val="003462D8"/>
    <w:rsid w:val="0035061A"/>
    <w:rsid w:val="00351BDC"/>
    <w:rsid w:val="0035271A"/>
    <w:rsid w:val="00377693"/>
    <w:rsid w:val="00381C2A"/>
    <w:rsid w:val="003A04F9"/>
    <w:rsid w:val="003B24E3"/>
    <w:rsid w:val="003D76D8"/>
    <w:rsid w:val="003F6090"/>
    <w:rsid w:val="00401DFE"/>
    <w:rsid w:val="004041AC"/>
    <w:rsid w:val="0043058D"/>
    <w:rsid w:val="00436F96"/>
    <w:rsid w:val="00445AD6"/>
    <w:rsid w:val="00447764"/>
    <w:rsid w:val="00454BE7"/>
    <w:rsid w:val="004558A7"/>
    <w:rsid w:val="00461104"/>
    <w:rsid w:val="004622F8"/>
    <w:rsid w:val="00473F25"/>
    <w:rsid w:val="00482356"/>
    <w:rsid w:val="004B1270"/>
    <w:rsid w:val="004B606B"/>
    <w:rsid w:val="004E7C54"/>
    <w:rsid w:val="00530721"/>
    <w:rsid w:val="00544D56"/>
    <w:rsid w:val="0056601A"/>
    <w:rsid w:val="00566343"/>
    <w:rsid w:val="00566917"/>
    <w:rsid w:val="005A7AE9"/>
    <w:rsid w:val="005E1F26"/>
    <w:rsid w:val="005E227A"/>
    <w:rsid w:val="005F52A2"/>
    <w:rsid w:val="0060126A"/>
    <w:rsid w:val="00605032"/>
    <w:rsid w:val="00620E20"/>
    <w:rsid w:val="00630B62"/>
    <w:rsid w:val="006418FD"/>
    <w:rsid w:val="006451CB"/>
    <w:rsid w:val="00650DD9"/>
    <w:rsid w:val="00656DDC"/>
    <w:rsid w:val="0066731E"/>
    <w:rsid w:val="006A1A69"/>
    <w:rsid w:val="006B6EC5"/>
    <w:rsid w:val="006C0C89"/>
    <w:rsid w:val="006C46AA"/>
    <w:rsid w:val="006C5ED9"/>
    <w:rsid w:val="006D170C"/>
    <w:rsid w:val="006D21C5"/>
    <w:rsid w:val="006E4679"/>
    <w:rsid w:val="006F01E3"/>
    <w:rsid w:val="006F4B16"/>
    <w:rsid w:val="00726033"/>
    <w:rsid w:val="00726B4A"/>
    <w:rsid w:val="007270AA"/>
    <w:rsid w:val="00753AFF"/>
    <w:rsid w:val="007567B4"/>
    <w:rsid w:val="00757DA8"/>
    <w:rsid w:val="00766B06"/>
    <w:rsid w:val="00792C2D"/>
    <w:rsid w:val="007B058A"/>
    <w:rsid w:val="007B09B8"/>
    <w:rsid w:val="007B20DE"/>
    <w:rsid w:val="007B453F"/>
    <w:rsid w:val="007D41C9"/>
    <w:rsid w:val="007E76E2"/>
    <w:rsid w:val="007F1E21"/>
    <w:rsid w:val="00804478"/>
    <w:rsid w:val="00813D2F"/>
    <w:rsid w:val="00833BAC"/>
    <w:rsid w:val="008866D7"/>
    <w:rsid w:val="008B3A0A"/>
    <w:rsid w:val="008D1FE4"/>
    <w:rsid w:val="00903049"/>
    <w:rsid w:val="009041A8"/>
    <w:rsid w:val="00905C20"/>
    <w:rsid w:val="00935E70"/>
    <w:rsid w:val="0094692A"/>
    <w:rsid w:val="00954A1B"/>
    <w:rsid w:val="00955F73"/>
    <w:rsid w:val="00973299"/>
    <w:rsid w:val="00975A5B"/>
    <w:rsid w:val="009775C0"/>
    <w:rsid w:val="00993411"/>
    <w:rsid w:val="009A446D"/>
    <w:rsid w:val="009C299F"/>
    <w:rsid w:val="009C48A3"/>
    <w:rsid w:val="00A072D6"/>
    <w:rsid w:val="00A23D96"/>
    <w:rsid w:val="00A42748"/>
    <w:rsid w:val="00A67FC7"/>
    <w:rsid w:val="00A71EC5"/>
    <w:rsid w:val="00A8335A"/>
    <w:rsid w:val="00A83CCF"/>
    <w:rsid w:val="00A85CBC"/>
    <w:rsid w:val="00AB097E"/>
    <w:rsid w:val="00AC7B8D"/>
    <w:rsid w:val="00AE3D43"/>
    <w:rsid w:val="00AE6B52"/>
    <w:rsid w:val="00B0691E"/>
    <w:rsid w:val="00B13DC1"/>
    <w:rsid w:val="00B1442C"/>
    <w:rsid w:val="00B3274A"/>
    <w:rsid w:val="00B32B89"/>
    <w:rsid w:val="00B7579C"/>
    <w:rsid w:val="00B90338"/>
    <w:rsid w:val="00B922EF"/>
    <w:rsid w:val="00BD00A6"/>
    <w:rsid w:val="00BE016C"/>
    <w:rsid w:val="00BF6103"/>
    <w:rsid w:val="00C04AA3"/>
    <w:rsid w:val="00C37624"/>
    <w:rsid w:val="00C51051"/>
    <w:rsid w:val="00C755F7"/>
    <w:rsid w:val="00C76CB9"/>
    <w:rsid w:val="00C842D7"/>
    <w:rsid w:val="00C86F4B"/>
    <w:rsid w:val="00CC1762"/>
    <w:rsid w:val="00CC2A45"/>
    <w:rsid w:val="00CC4F2E"/>
    <w:rsid w:val="00CC61A7"/>
    <w:rsid w:val="00CE0A16"/>
    <w:rsid w:val="00CE640E"/>
    <w:rsid w:val="00D15E4D"/>
    <w:rsid w:val="00D20474"/>
    <w:rsid w:val="00D2525A"/>
    <w:rsid w:val="00D35379"/>
    <w:rsid w:val="00D35C85"/>
    <w:rsid w:val="00D3621F"/>
    <w:rsid w:val="00D57728"/>
    <w:rsid w:val="00D640B3"/>
    <w:rsid w:val="00DE636B"/>
    <w:rsid w:val="00E03FD9"/>
    <w:rsid w:val="00E161F8"/>
    <w:rsid w:val="00E21A8F"/>
    <w:rsid w:val="00E62B80"/>
    <w:rsid w:val="00E71BDE"/>
    <w:rsid w:val="00EA503A"/>
    <w:rsid w:val="00ED67A3"/>
    <w:rsid w:val="00EE631D"/>
    <w:rsid w:val="00F11ACB"/>
    <w:rsid w:val="00F14AEC"/>
    <w:rsid w:val="00F151E2"/>
    <w:rsid w:val="00F25C37"/>
    <w:rsid w:val="00F35A69"/>
    <w:rsid w:val="00F41C36"/>
    <w:rsid w:val="00F46C08"/>
    <w:rsid w:val="00F5536E"/>
    <w:rsid w:val="00F9018B"/>
    <w:rsid w:val="00F90A9A"/>
    <w:rsid w:val="00FA6C91"/>
    <w:rsid w:val="00FD1E64"/>
    <w:rsid w:val="00FD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AA892"/>
  <w15:chartTrackingRefBased/>
  <w15:docId w15:val="{822AB6B9-A8A6-47FD-85BE-BD7DEBDC5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D6"/>
    <w:pPr>
      <w:widowControl w:val="0"/>
      <w:snapToGrid w:val="0"/>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semiHidden/>
    <w:unhideWhenUsed/>
    <w:qFormat/>
    <w:rsid w:val="00A072D6"/>
    <w:pPr>
      <w:keepNext/>
      <w:jc w:val="right"/>
      <w:outlineLvl w:val="1"/>
    </w:pPr>
    <w:rPr>
      <w:b/>
    </w:rPr>
  </w:style>
  <w:style w:type="paragraph" w:styleId="Heading4">
    <w:name w:val="heading 4"/>
    <w:basedOn w:val="Normal"/>
    <w:next w:val="Normal"/>
    <w:link w:val="Heading4Char"/>
    <w:semiHidden/>
    <w:unhideWhenUsed/>
    <w:qFormat/>
    <w:rsid w:val="00A072D6"/>
    <w:pPr>
      <w:keepNext/>
      <w:ind w:right="-720"/>
      <w:jc w:val="both"/>
      <w:outlineLvl w:val="3"/>
    </w:pPr>
    <w:rPr>
      <w:b/>
    </w:rPr>
  </w:style>
  <w:style w:type="paragraph" w:styleId="Heading5">
    <w:name w:val="heading 5"/>
    <w:basedOn w:val="Normal"/>
    <w:next w:val="Normal"/>
    <w:link w:val="Heading5Char"/>
    <w:unhideWhenUsed/>
    <w:qFormat/>
    <w:rsid w:val="00A072D6"/>
    <w:pPr>
      <w:keepNext/>
      <w:jc w:val="center"/>
      <w:outlineLvl w:val="4"/>
    </w:pPr>
    <w:rPr>
      <w:i/>
      <w:iCs/>
    </w:rPr>
  </w:style>
  <w:style w:type="paragraph" w:styleId="Heading6">
    <w:name w:val="heading 6"/>
    <w:basedOn w:val="Normal"/>
    <w:next w:val="Normal"/>
    <w:link w:val="Heading6Char"/>
    <w:unhideWhenUsed/>
    <w:qFormat/>
    <w:rsid w:val="00A072D6"/>
    <w:pPr>
      <w:keepNext/>
      <w:jc w:val="both"/>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A072D6"/>
    <w:rPr>
      <w:rFonts w:ascii="Times New Roman" w:eastAsia="Times New Roman" w:hAnsi="Times New Roman" w:cs="Times New Roman"/>
      <w:b/>
      <w:sz w:val="24"/>
      <w:szCs w:val="20"/>
    </w:rPr>
  </w:style>
  <w:style w:type="character" w:customStyle="1" w:styleId="Heading4Char">
    <w:name w:val="Heading 4 Char"/>
    <w:basedOn w:val="DefaultParagraphFont"/>
    <w:link w:val="Heading4"/>
    <w:semiHidden/>
    <w:rsid w:val="00A072D6"/>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A072D6"/>
    <w:rPr>
      <w:rFonts w:ascii="Times New Roman" w:eastAsia="Times New Roman" w:hAnsi="Times New Roman" w:cs="Times New Roman"/>
      <w:i/>
      <w:iCs/>
      <w:sz w:val="24"/>
      <w:szCs w:val="20"/>
    </w:rPr>
  </w:style>
  <w:style w:type="character" w:customStyle="1" w:styleId="Heading6Char">
    <w:name w:val="Heading 6 Char"/>
    <w:basedOn w:val="DefaultParagraphFont"/>
    <w:link w:val="Heading6"/>
    <w:rsid w:val="00A072D6"/>
    <w:rPr>
      <w:rFonts w:ascii="Times New Roman" w:eastAsia="Times New Roman" w:hAnsi="Times New Roman" w:cs="Times New Roman"/>
      <w:b/>
      <w:sz w:val="24"/>
      <w:szCs w:val="20"/>
    </w:rPr>
  </w:style>
  <w:style w:type="paragraph" w:styleId="BodyTextIndent">
    <w:name w:val="Body Text Indent"/>
    <w:basedOn w:val="Normal"/>
    <w:link w:val="BodyTextIndentChar"/>
    <w:semiHidden/>
    <w:unhideWhenUsed/>
    <w:rsid w:val="00A072D6"/>
    <w:pPr>
      <w:tabs>
        <w:tab w:val="left" w:pos="-1440"/>
      </w:tabs>
      <w:ind w:left="2160" w:hanging="720"/>
      <w:jc w:val="both"/>
    </w:pPr>
  </w:style>
  <w:style w:type="character" w:customStyle="1" w:styleId="BodyTextIndentChar">
    <w:name w:val="Body Text Indent Char"/>
    <w:basedOn w:val="DefaultParagraphFont"/>
    <w:link w:val="BodyTextIndent"/>
    <w:semiHidden/>
    <w:rsid w:val="00A072D6"/>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A072D6"/>
    <w:pPr>
      <w:ind w:left="720"/>
      <w:jc w:val="both"/>
    </w:pPr>
  </w:style>
  <w:style w:type="character" w:customStyle="1" w:styleId="BodyTextIndent3Char">
    <w:name w:val="Body Text Indent 3 Char"/>
    <w:basedOn w:val="DefaultParagraphFont"/>
    <w:link w:val="BodyTextIndent3"/>
    <w:rsid w:val="00A072D6"/>
    <w:rPr>
      <w:rFonts w:ascii="Times New Roman" w:eastAsia="Times New Roman" w:hAnsi="Times New Roman" w:cs="Times New Roman"/>
      <w:sz w:val="24"/>
      <w:szCs w:val="20"/>
    </w:rPr>
  </w:style>
  <w:style w:type="paragraph" w:styleId="ListParagraph">
    <w:name w:val="List Paragraph"/>
    <w:basedOn w:val="Normal"/>
    <w:uiPriority w:val="34"/>
    <w:qFormat/>
    <w:rsid w:val="00A072D6"/>
    <w:pPr>
      <w:ind w:left="720"/>
    </w:pPr>
  </w:style>
  <w:style w:type="paragraph" w:styleId="BalloonText">
    <w:name w:val="Balloon Text"/>
    <w:basedOn w:val="Normal"/>
    <w:link w:val="BalloonTextChar"/>
    <w:uiPriority w:val="99"/>
    <w:semiHidden/>
    <w:unhideWhenUsed/>
    <w:rsid w:val="00AC7B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B8D"/>
    <w:rPr>
      <w:rFonts w:ascii="Segoe UI" w:eastAsia="Times New Roman" w:hAnsi="Segoe UI" w:cs="Segoe UI"/>
      <w:sz w:val="18"/>
      <w:szCs w:val="18"/>
    </w:rPr>
  </w:style>
  <w:style w:type="paragraph" w:styleId="Header">
    <w:name w:val="header"/>
    <w:basedOn w:val="Normal"/>
    <w:link w:val="HeaderChar"/>
    <w:uiPriority w:val="99"/>
    <w:unhideWhenUsed/>
    <w:rsid w:val="00016EE8"/>
    <w:pPr>
      <w:tabs>
        <w:tab w:val="center" w:pos="4680"/>
        <w:tab w:val="right" w:pos="9360"/>
      </w:tabs>
    </w:pPr>
  </w:style>
  <w:style w:type="character" w:customStyle="1" w:styleId="HeaderChar">
    <w:name w:val="Header Char"/>
    <w:basedOn w:val="DefaultParagraphFont"/>
    <w:link w:val="Header"/>
    <w:uiPriority w:val="99"/>
    <w:rsid w:val="00016EE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016EE8"/>
    <w:pPr>
      <w:tabs>
        <w:tab w:val="center" w:pos="4680"/>
        <w:tab w:val="right" w:pos="9360"/>
      </w:tabs>
    </w:pPr>
  </w:style>
  <w:style w:type="character" w:customStyle="1" w:styleId="FooterChar">
    <w:name w:val="Footer Char"/>
    <w:basedOn w:val="DefaultParagraphFont"/>
    <w:link w:val="Footer"/>
    <w:uiPriority w:val="99"/>
    <w:rsid w:val="00016EE8"/>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273AE3"/>
    <w:pPr>
      <w:spacing w:after="120"/>
    </w:pPr>
  </w:style>
  <w:style w:type="character" w:customStyle="1" w:styleId="BodyTextChar">
    <w:name w:val="Body Text Char"/>
    <w:basedOn w:val="DefaultParagraphFont"/>
    <w:link w:val="BodyText"/>
    <w:uiPriority w:val="99"/>
    <w:semiHidden/>
    <w:rsid w:val="00273AE3"/>
    <w:rPr>
      <w:rFonts w:ascii="Times New Roman" w:eastAsia="Times New Roman" w:hAnsi="Times New Roman" w:cs="Times New Roman"/>
      <w:sz w:val="24"/>
      <w:szCs w:val="20"/>
    </w:rPr>
  </w:style>
  <w:style w:type="paragraph" w:styleId="Revision">
    <w:name w:val="Revision"/>
    <w:hidden/>
    <w:uiPriority w:val="99"/>
    <w:semiHidden/>
    <w:rsid w:val="00757DA8"/>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56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F80EC-2959-4394-B82F-DEC9B433D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1774</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Hogan</dc:creator>
  <cp:keywords/>
  <dc:description/>
  <cp:lastModifiedBy>Marina Horta-Gallegos</cp:lastModifiedBy>
  <cp:revision>3</cp:revision>
  <cp:lastPrinted>2020-03-18T20:04:00Z</cp:lastPrinted>
  <dcterms:created xsi:type="dcterms:W3CDTF">2023-11-02T22:45:00Z</dcterms:created>
  <dcterms:modified xsi:type="dcterms:W3CDTF">2023-11-03T00:43:00Z</dcterms:modified>
</cp:coreProperties>
</file>