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0C711" w14:textId="5F1D2730" w:rsidR="00581F08" w:rsidRPr="00D64EEB" w:rsidRDefault="00581F08" w:rsidP="00851F2C">
      <w:pPr>
        <w:pStyle w:val="PlainText"/>
        <w:numPr>
          <w:ilvl w:val="0"/>
          <w:numId w:val="5"/>
        </w:numPr>
        <w:spacing w:after="120"/>
        <w:jc w:val="both"/>
        <w:rPr>
          <w:rFonts w:ascii="Arial" w:hAnsi="Arial"/>
          <w:b/>
        </w:rPr>
      </w:pPr>
      <w:r w:rsidRPr="007D710D">
        <w:rPr>
          <w:rFonts w:ascii="Arial" w:hAnsi="Arial"/>
          <w:b/>
          <w:u w:val="single"/>
        </w:rPr>
        <w:t>RESERVE POLICIES</w:t>
      </w:r>
    </w:p>
    <w:p w14:paraId="4839F812" w14:textId="33FCCE70" w:rsidR="00D53EE9" w:rsidRPr="007D710D" w:rsidRDefault="00D53EE9" w:rsidP="001D6E63">
      <w:pPr>
        <w:pStyle w:val="PlainText"/>
        <w:spacing w:after="120"/>
        <w:ind w:left="720"/>
        <w:jc w:val="both"/>
        <w:rPr>
          <w:ins w:id="0" w:author="Mark Roberts" w:date="2022-02-18T14:30:00Z"/>
          <w:rFonts w:ascii="Arial" w:hAnsi="Arial"/>
        </w:rPr>
      </w:pPr>
      <w:bookmarkStart w:id="1" w:name="_Hlk99308128"/>
      <w:ins w:id="2" w:author="Mark Roberts" w:date="2022-02-18T14:30:00Z">
        <w:r w:rsidRPr="007D710D">
          <w:rPr>
            <w:rFonts w:ascii="Arial" w:hAnsi="Arial"/>
          </w:rPr>
          <w:t xml:space="preserve">The purpose of </w:t>
        </w:r>
      </w:ins>
      <w:ins w:id="3" w:author="Mark Roberts" w:date="2022-02-18T14:31:00Z">
        <w:r w:rsidRPr="007D710D">
          <w:rPr>
            <w:rFonts w:ascii="Arial" w:hAnsi="Arial"/>
          </w:rPr>
          <w:t xml:space="preserve">this policy is to ensure the </w:t>
        </w:r>
      </w:ins>
      <w:ins w:id="4" w:author="Mark Roberts" w:date="2022-02-18T16:09:00Z">
        <w:r w:rsidR="00C9536F" w:rsidRPr="007D710D">
          <w:rPr>
            <w:rFonts w:ascii="Arial" w:hAnsi="Arial"/>
          </w:rPr>
          <w:t xml:space="preserve">City is </w:t>
        </w:r>
      </w:ins>
      <w:ins w:id="5" w:author="Mark Roberts" w:date="2022-03-20T15:02:00Z">
        <w:r w:rsidR="00484B1B" w:rsidRPr="007D710D">
          <w:rPr>
            <w:rFonts w:ascii="Arial" w:hAnsi="Arial"/>
          </w:rPr>
          <w:t>able</w:t>
        </w:r>
      </w:ins>
      <w:ins w:id="6" w:author="Mark Roberts" w:date="2022-02-18T16:10:00Z">
        <w:r w:rsidR="00C9536F" w:rsidRPr="007D710D">
          <w:rPr>
            <w:rFonts w:ascii="Arial" w:hAnsi="Arial"/>
          </w:rPr>
          <w:t xml:space="preserve"> </w:t>
        </w:r>
      </w:ins>
      <w:ins w:id="7" w:author="Mark Roberts" w:date="2022-02-18T14:30:00Z">
        <w:r w:rsidRPr="007D710D">
          <w:rPr>
            <w:rFonts w:ascii="Arial" w:hAnsi="Arial"/>
          </w:rPr>
          <w:t xml:space="preserve">to withstand financial emergencies, such as those which may result from natural disasters, </w:t>
        </w:r>
      </w:ins>
      <w:ins w:id="8" w:author="Mark Roberts" w:date="2022-04-20T15:07:00Z">
        <w:r w:rsidR="003F0A36">
          <w:rPr>
            <w:rFonts w:ascii="Arial" w:hAnsi="Arial"/>
          </w:rPr>
          <w:t xml:space="preserve">economic </w:t>
        </w:r>
      </w:ins>
      <w:ins w:id="9" w:author="Mark Roberts" w:date="2022-04-20T15:08:00Z">
        <w:r w:rsidR="003F0A36">
          <w:rPr>
            <w:rFonts w:ascii="Arial" w:hAnsi="Arial"/>
          </w:rPr>
          <w:t>downturns</w:t>
        </w:r>
      </w:ins>
      <w:ins w:id="10" w:author="Mark Roberts" w:date="2022-02-18T14:30:00Z">
        <w:r w:rsidRPr="007D710D">
          <w:rPr>
            <w:rFonts w:ascii="Arial" w:hAnsi="Arial"/>
          </w:rPr>
          <w:t>, or unanticipated expenditures of a non-recurring nature, and to accumulate funds for large-scale purchases.</w:t>
        </w:r>
        <w:bookmarkEnd w:id="1"/>
      </w:ins>
    </w:p>
    <w:p w14:paraId="2C602305" w14:textId="36873569" w:rsidR="001D6E63" w:rsidRPr="007D710D" w:rsidRDefault="00C10430" w:rsidP="001D6E63">
      <w:pPr>
        <w:pStyle w:val="PlainText"/>
        <w:spacing w:after="120"/>
        <w:ind w:left="720"/>
        <w:jc w:val="both"/>
        <w:rPr>
          <w:ins w:id="11" w:author="Mark Roberts" w:date="2022-03-20T15:19:00Z"/>
          <w:rFonts w:ascii="Arial" w:hAnsi="Arial"/>
        </w:rPr>
      </w:pPr>
      <w:ins w:id="12" w:author="Mark Roberts" w:date="2022-02-17T18:51:00Z">
        <w:r w:rsidRPr="007D710D">
          <w:rPr>
            <w:rFonts w:ascii="Arial" w:hAnsi="Arial"/>
          </w:rPr>
          <w:t>The City will endeavor to accumulate and maintain reserves in the categories and at the minimum target levels described below.</w:t>
        </w:r>
      </w:ins>
    </w:p>
    <w:p w14:paraId="451F4A5D" w14:textId="190A354E" w:rsidR="00BD4A62" w:rsidRPr="007D710D" w:rsidRDefault="00BD4A62" w:rsidP="009E033F">
      <w:pPr>
        <w:pStyle w:val="PlainText"/>
        <w:spacing w:after="120"/>
        <w:ind w:left="720"/>
        <w:jc w:val="both"/>
        <w:rPr>
          <w:ins w:id="13" w:author="Mark Roberts" w:date="2022-03-20T19:02:00Z"/>
          <w:rFonts w:ascii="Arial" w:hAnsi="Arial"/>
        </w:rPr>
      </w:pPr>
      <w:ins w:id="14" w:author="Mark Roberts" w:date="2022-03-20T18:58:00Z">
        <w:r w:rsidRPr="007D710D">
          <w:rPr>
            <w:rFonts w:ascii="Arial" w:hAnsi="Arial"/>
          </w:rPr>
          <w:t>For the purposes of this policy, the following definiti</w:t>
        </w:r>
      </w:ins>
      <w:ins w:id="15" w:author="Mark Roberts" w:date="2022-03-23T13:56:00Z">
        <w:r w:rsidR="00656C63" w:rsidRPr="007D710D">
          <w:rPr>
            <w:rFonts w:ascii="Arial" w:hAnsi="Arial"/>
          </w:rPr>
          <w:t>on</w:t>
        </w:r>
      </w:ins>
      <w:ins w:id="16" w:author="Mark Roberts" w:date="2022-03-20T18:58:00Z">
        <w:r w:rsidRPr="007D710D">
          <w:rPr>
            <w:rFonts w:ascii="Arial" w:hAnsi="Arial"/>
          </w:rPr>
          <w:t>s shall apply</w:t>
        </w:r>
      </w:ins>
      <w:ins w:id="17" w:author="Mark Roberts" w:date="2022-03-20T19:04:00Z">
        <w:r w:rsidRPr="007D710D">
          <w:rPr>
            <w:rFonts w:ascii="Arial" w:hAnsi="Arial"/>
          </w:rPr>
          <w:t>.</w:t>
        </w:r>
      </w:ins>
    </w:p>
    <w:p w14:paraId="74827AFF" w14:textId="77777777" w:rsidR="00BD4A62" w:rsidRPr="007D710D" w:rsidRDefault="00BD4A62" w:rsidP="00BD4A62">
      <w:pPr>
        <w:pStyle w:val="PlainText"/>
        <w:numPr>
          <w:ilvl w:val="2"/>
          <w:numId w:val="11"/>
        </w:numPr>
        <w:spacing w:after="120"/>
        <w:ind w:hanging="360"/>
        <w:jc w:val="both"/>
        <w:rPr>
          <w:ins w:id="18" w:author="Mark Roberts" w:date="2022-03-20T19:02:00Z"/>
          <w:rFonts w:ascii="Arial" w:hAnsi="Arial"/>
        </w:rPr>
      </w:pPr>
      <w:ins w:id="19" w:author="Mark Roberts" w:date="2022-03-20T18:58:00Z">
        <w:r w:rsidRPr="007D710D">
          <w:rPr>
            <w:rFonts w:ascii="Arial" w:hAnsi="Arial"/>
          </w:rPr>
          <w:t>“General funds” in the plural, lower case form shall mean, collectively, the General Fund, Measure E Fund, and Measure G Fund.</w:t>
        </w:r>
      </w:ins>
    </w:p>
    <w:p w14:paraId="7AE022C1" w14:textId="2AA9BC97" w:rsidR="00BD4A62" w:rsidRPr="007D710D" w:rsidRDefault="00BD4A62" w:rsidP="00BD4A62">
      <w:pPr>
        <w:pStyle w:val="PlainText"/>
        <w:numPr>
          <w:ilvl w:val="2"/>
          <w:numId w:val="11"/>
        </w:numPr>
        <w:spacing w:after="120"/>
        <w:ind w:hanging="360"/>
        <w:jc w:val="both"/>
        <w:rPr>
          <w:ins w:id="20" w:author="Mark Roberts" w:date="2022-03-20T19:02:00Z"/>
          <w:rFonts w:ascii="Arial" w:hAnsi="Arial"/>
        </w:rPr>
      </w:pPr>
      <w:ins w:id="21" w:author="Mark Roberts" w:date="2022-03-20T18:58:00Z">
        <w:r w:rsidRPr="007D710D">
          <w:rPr>
            <w:rFonts w:ascii="Arial" w:hAnsi="Arial"/>
          </w:rPr>
          <w:t xml:space="preserve">“Operating expenditures and </w:t>
        </w:r>
      </w:ins>
      <w:ins w:id="22" w:author="Mark Roberts" w:date="2022-03-24T08:18:00Z">
        <w:r w:rsidR="00965EAA" w:rsidRPr="007D710D">
          <w:rPr>
            <w:rFonts w:ascii="Arial" w:hAnsi="Arial"/>
          </w:rPr>
          <w:t xml:space="preserve">non-capital </w:t>
        </w:r>
      </w:ins>
      <w:ins w:id="23" w:author="Mark Roberts" w:date="2022-03-20T18:58:00Z">
        <w:r w:rsidRPr="007D710D">
          <w:rPr>
            <w:rFonts w:ascii="Arial" w:hAnsi="Arial"/>
          </w:rPr>
          <w:t>transfers” shall be defined as all expenditures and transfers to other funds, except those of a capital nature and/or intended to fund those of a capital nature.</w:t>
        </w:r>
      </w:ins>
    </w:p>
    <w:p w14:paraId="1411996A" w14:textId="2B525367" w:rsidR="00581F08" w:rsidRPr="007D710D" w:rsidDel="00C14E5F" w:rsidRDefault="00581F08" w:rsidP="00851F2C">
      <w:pPr>
        <w:pStyle w:val="PlainText"/>
        <w:numPr>
          <w:ilvl w:val="1"/>
          <w:numId w:val="5"/>
        </w:numPr>
        <w:spacing w:after="120"/>
        <w:ind w:left="1080" w:hanging="360"/>
        <w:jc w:val="both"/>
        <w:rPr>
          <w:del w:id="24" w:author="Mark Roberts" w:date="2022-02-17T19:17:00Z"/>
          <w:rFonts w:ascii="Arial" w:hAnsi="Arial"/>
        </w:rPr>
      </w:pPr>
      <w:del w:id="25" w:author="Mark Roberts" w:date="2022-02-17T19:17:00Z">
        <w:r w:rsidRPr="007D710D" w:rsidDel="00C14E5F">
          <w:rPr>
            <w:rFonts w:ascii="Arial" w:hAnsi="Arial"/>
          </w:rPr>
          <w:delText>Adequate reserves shall be maintained for all known liabilities, including payable employee pension costs, post-employment benefits, leave balances, workers' compensation, and self-insured retention limits.</w:delText>
        </w:r>
      </w:del>
    </w:p>
    <w:p w14:paraId="023740DE" w14:textId="66C79823" w:rsidR="00581F08" w:rsidRPr="007D710D" w:rsidDel="00C14E5F" w:rsidRDefault="00581F08" w:rsidP="00851F2C">
      <w:pPr>
        <w:pStyle w:val="PlainText"/>
        <w:numPr>
          <w:ilvl w:val="1"/>
          <w:numId w:val="5"/>
        </w:numPr>
        <w:spacing w:after="120"/>
        <w:ind w:left="1080" w:hanging="360"/>
        <w:jc w:val="both"/>
        <w:rPr>
          <w:del w:id="26" w:author="Mark Roberts" w:date="2022-02-17T19:17:00Z"/>
          <w:rFonts w:ascii="Arial" w:hAnsi="Arial"/>
        </w:rPr>
      </w:pPr>
      <w:del w:id="27" w:author="Mark Roberts" w:date="2022-02-17T19:17:00Z">
        <w:r w:rsidRPr="007D710D" w:rsidDel="00C14E5F">
          <w:rPr>
            <w:rFonts w:ascii="Arial" w:hAnsi="Arial"/>
          </w:rPr>
          <w:delText>Adequate reserves shall be maintained for all lease purchases.  For each lease purchase, the City will make a down payment equal to one annual payment from current revenues.  The balance of the lease purchase obligation shall be fully reserved.</w:delText>
        </w:r>
      </w:del>
    </w:p>
    <w:p w14:paraId="1CC03175" w14:textId="027DB75F" w:rsidR="00581F08" w:rsidRPr="007D710D" w:rsidDel="00C14E5F" w:rsidRDefault="00581F08" w:rsidP="00851F2C">
      <w:pPr>
        <w:pStyle w:val="PlainText"/>
        <w:numPr>
          <w:ilvl w:val="1"/>
          <w:numId w:val="5"/>
        </w:numPr>
        <w:spacing w:after="120"/>
        <w:ind w:left="1080" w:hanging="360"/>
        <w:jc w:val="both"/>
        <w:rPr>
          <w:del w:id="28" w:author="Mark Roberts" w:date="2022-02-17T19:17:00Z"/>
          <w:rFonts w:ascii="Arial" w:hAnsi="Arial"/>
        </w:rPr>
      </w:pPr>
      <w:del w:id="29" w:author="Mark Roberts" w:date="2022-02-17T19:17:00Z">
        <w:r w:rsidRPr="007D710D" w:rsidDel="00C14E5F">
          <w:rPr>
            <w:rFonts w:ascii="Arial" w:hAnsi="Arial"/>
          </w:rPr>
          <w:delText>The City will endeavor to maintain an operating reserve equal to eight percent of the General Fund, Measure V, and Measure G Operating Budget to cover cash flow requirements and normal variances in revenue and expenditure estimates.</w:delText>
        </w:r>
      </w:del>
    </w:p>
    <w:p w14:paraId="143620D0" w14:textId="4689A1CC" w:rsidR="00581F08" w:rsidRPr="007D710D" w:rsidDel="0054448C" w:rsidRDefault="00581F08" w:rsidP="00851F2C">
      <w:pPr>
        <w:pStyle w:val="PlainText"/>
        <w:numPr>
          <w:ilvl w:val="1"/>
          <w:numId w:val="5"/>
        </w:numPr>
        <w:spacing w:after="120"/>
        <w:ind w:left="1080" w:hanging="360"/>
        <w:jc w:val="both"/>
        <w:rPr>
          <w:del w:id="30" w:author="Mark Roberts" w:date="2022-02-17T19:29:00Z"/>
          <w:rFonts w:ascii="Arial" w:hAnsi="Arial"/>
        </w:rPr>
      </w:pPr>
      <w:del w:id="31" w:author="Mark Roberts" w:date="2022-02-17T19:29:00Z">
        <w:r w:rsidRPr="007D710D" w:rsidDel="0054448C">
          <w:rPr>
            <w:rFonts w:ascii="Arial" w:hAnsi="Arial"/>
          </w:rPr>
          <w:delText>The City will endeavor to maintain a reserve equal to twenty-five percent of the future City financed Capital Projects scheduled in the four out-years of the Six-Year Capital Improvement Program to cover variances in project revenue and expenditures</w:delText>
        </w:r>
      </w:del>
    </w:p>
    <w:p w14:paraId="5C6E83FA" w14:textId="159D883B" w:rsidR="0054448C" w:rsidRPr="007D710D" w:rsidRDefault="0054448C" w:rsidP="0054448C">
      <w:pPr>
        <w:pStyle w:val="PlainText"/>
        <w:numPr>
          <w:ilvl w:val="1"/>
          <w:numId w:val="5"/>
        </w:numPr>
        <w:spacing w:after="120"/>
        <w:ind w:left="1080" w:hanging="360"/>
        <w:jc w:val="both"/>
        <w:rPr>
          <w:ins w:id="32" w:author="Mark Roberts" w:date="2022-02-17T19:30:00Z"/>
          <w:rFonts w:ascii="Arial" w:hAnsi="Arial"/>
        </w:rPr>
      </w:pPr>
      <w:ins w:id="33" w:author="Mark Roberts" w:date="2022-02-17T19:30:00Z">
        <w:r w:rsidRPr="007D710D">
          <w:rPr>
            <w:rFonts w:ascii="Arial" w:hAnsi="Arial"/>
            <w:b/>
            <w:bCs/>
          </w:rPr>
          <w:t>GENERAL FUND</w:t>
        </w:r>
      </w:ins>
      <w:ins w:id="34" w:author="Mark Roberts" w:date="2022-02-21T17:42:00Z">
        <w:r w:rsidR="00224CEA" w:rsidRPr="007D710D">
          <w:rPr>
            <w:rFonts w:ascii="Arial" w:hAnsi="Arial"/>
            <w:b/>
            <w:bCs/>
          </w:rPr>
          <w:t>S</w:t>
        </w:r>
      </w:ins>
      <w:ins w:id="35" w:author="Mark Roberts" w:date="2022-02-17T19:30:00Z">
        <w:r w:rsidRPr="007D710D">
          <w:rPr>
            <w:rFonts w:ascii="Arial" w:hAnsi="Arial"/>
            <w:b/>
            <w:bCs/>
          </w:rPr>
          <w:t xml:space="preserve"> UNASSIGNED FUND BALANCE</w:t>
        </w:r>
      </w:ins>
      <w:ins w:id="36" w:author="Mark Roberts" w:date="2022-02-21T15:43:00Z">
        <w:r w:rsidR="004B7659" w:rsidRPr="007D710D">
          <w:rPr>
            <w:rFonts w:ascii="Arial" w:hAnsi="Arial"/>
            <w:b/>
            <w:bCs/>
          </w:rPr>
          <w:t>S</w:t>
        </w:r>
      </w:ins>
      <w:ins w:id="37" w:author="Mark Roberts" w:date="2022-02-17T19:30:00Z">
        <w:r w:rsidRPr="007D710D">
          <w:rPr>
            <w:rFonts w:ascii="Arial" w:hAnsi="Arial"/>
            <w:b/>
            <w:bCs/>
          </w:rPr>
          <w:t>:</w:t>
        </w:r>
        <w:r w:rsidRPr="007D710D">
          <w:rPr>
            <w:rFonts w:ascii="Arial" w:hAnsi="Arial"/>
          </w:rPr>
          <w:t xml:space="preserve">  </w:t>
        </w:r>
      </w:ins>
      <w:ins w:id="38" w:author="Mark Roberts" w:date="2022-03-20T15:14:00Z">
        <w:r w:rsidR="008D703A" w:rsidRPr="007D710D">
          <w:rPr>
            <w:rFonts w:ascii="Arial" w:hAnsi="Arial"/>
          </w:rPr>
          <w:t xml:space="preserve">an amount </w:t>
        </w:r>
      </w:ins>
      <w:ins w:id="39" w:author="Mark Roberts" w:date="2022-03-20T15:17:00Z">
        <w:r w:rsidR="008D703A" w:rsidRPr="007D710D">
          <w:rPr>
            <w:rFonts w:ascii="Arial" w:hAnsi="Arial"/>
          </w:rPr>
          <w:t xml:space="preserve">in each </w:t>
        </w:r>
      </w:ins>
      <w:ins w:id="40" w:author="Mark Roberts" w:date="2022-03-20T15:19:00Z">
        <w:r w:rsidR="008D703A" w:rsidRPr="007D710D">
          <w:rPr>
            <w:rFonts w:ascii="Arial" w:hAnsi="Arial"/>
          </w:rPr>
          <w:t xml:space="preserve">of the general funds </w:t>
        </w:r>
      </w:ins>
      <w:ins w:id="41" w:author="Mark Roberts" w:date="2022-03-20T15:14:00Z">
        <w:r w:rsidR="008D703A" w:rsidRPr="007D710D">
          <w:rPr>
            <w:rFonts w:ascii="Arial" w:hAnsi="Arial"/>
          </w:rPr>
          <w:t xml:space="preserve">equal to </w:t>
        </w:r>
      </w:ins>
      <w:ins w:id="42" w:author="Mark Roberts" w:date="2022-04-01T12:25:00Z">
        <w:r w:rsidR="00790DC9">
          <w:rPr>
            <w:rFonts w:ascii="Arial" w:hAnsi="Arial"/>
          </w:rPr>
          <w:t>twelve</w:t>
        </w:r>
      </w:ins>
      <w:ins w:id="43" w:author="Mark Roberts" w:date="2022-03-23T19:26:00Z">
        <w:r w:rsidR="00CC2B44" w:rsidRPr="007D710D">
          <w:rPr>
            <w:rFonts w:ascii="Arial" w:hAnsi="Arial"/>
          </w:rPr>
          <w:t xml:space="preserve"> percent (1</w:t>
        </w:r>
      </w:ins>
      <w:ins w:id="44" w:author="Mark Roberts" w:date="2022-04-01T12:25:00Z">
        <w:r w:rsidR="00790DC9">
          <w:rPr>
            <w:rFonts w:ascii="Arial" w:hAnsi="Arial"/>
          </w:rPr>
          <w:t>2</w:t>
        </w:r>
      </w:ins>
      <w:ins w:id="45" w:author="Mark Roberts" w:date="2022-03-23T19:26:00Z">
        <w:r w:rsidR="00CC2B44" w:rsidRPr="007D710D">
          <w:rPr>
            <w:rFonts w:ascii="Arial" w:hAnsi="Arial"/>
          </w:rPr>
          <w:t xml:space="preserve">%) </w:t>
        </w:r>
      </w:ins>
      <w:ins w:id="46" w:author="Mark Roberts" w:date="2022-03-20T15:14:00Z">
        <w:r w:rsidR="008D703A" w:rsidRPr="007D710D">
          <w:rPr>
            <w:rFonts w:ascii="Arial" w:hAnsi="Arial"/>
          </w:rPr>
          <w:t>of a single year’s budgeted</w:t>
        </w:r>
      </w:ins>
      <w:ins w:id="47" w:author="Mark Roberts" w:date="2022-03-20T15:15:00Z">
        <w:r w:rsidR="008D703A" w:rsidRPr="007D710D">
          <w:rPr>
            <w:rFonts w:ascii="Arial" w:hAnsi="Arial"/>
          </w:rPr>
          <w:t xml:space="preserve"> operating expenditures </w:t>
        </w:r>
      </w:ins>
      <w:ins w:id="48" w:author="Mark Roberts" w:date="2022-03-20T18:18:00Z">
        <w:r w:rsidR="005D6FD1" w:rsidRPr="007D710D">
          <w:rPr>
            <w:rFonts w:ascii="Arial" w:hAnsi="Arial"/>
          </w:rPr>
          <w:t xml:space="preserve">and </w:t>
        </w:r>
      </w:ins>
      <w:bookmarkStart w:id="49" w:name="_Hlk99002336"/>
      <w:ins w:id="50" w:author="Mark Roberts" w:date="2022-03-24T08:17:00Z">
        <w:r w:rsidR="00965EAA" w:rsidRPr="007D710D">
          <w:rPr>
            <w:rFonts w:ascii="Arial" w:hAnsi="Arial"/>
          </w:rPr>
          <w:t xml:space="preserve">non-capital </w:t>
        </w:r>
      </w:ins>
      <w:bookmarkEnd w:id="49"/>
      <w:ins w:id="51" w:author="Mark Roberts" w:date="2022-03-20T18:18:00Z">
        <w:r w:rsidR="005D6FD1" w:rsidRPr="007D710D">
          <w:rPr>
            <w:rFonts w:ascii="Arial" w:hAnsi="Arial"/>
          </w:rPr>
          <w:t xml:space="preserve">transfers </w:t>
        </w:r>
      </w:ins>
      <w:ins w:id="52" w:author="Mark Roberts" w:date="2022-03-20T15:15:00Z">
        <w:r w:rsidR="008D703A" w:rsidRPr="007D710D">
          <w:rPr>
            <w:rFonts w:ascii="Arial" w:hAnsi="Arial"/>
          </w:rPr>
          <w:t>of the</w:t>
        </w:r>
      </w:ins>
      <w:ins w:id="53" w:author="Mark Roberts" w:date="2022-03-20T15:25:00Z">
        <w:r w:rsidR="00B9798D" w:rsidRPr="007D710D">
          <w:rPr>
            <w:rFonts w:ascii="Arial" w:hAnsi="Arial"/>
          </w:rPr>
          <w:t xml:space="preserve"> respe</w:t>
        </w:r>
      </w:ins>
      <w:ins w:id="54" w:author="Mark Roberts" w:date="2022-03-20T15:26:00Z">
        <w:r w:rsidR="00B9798D" w:rsidRPr="007D710D">
          <w:rPr>
            <w:rFonts w:ascii="Arial" w:hAnsi="Arial"/>
          </w:rPr>
          <w:t>ctive funds</w:t>
        </w:r>
      </w:ins>
      <w:ins w:id="55" w:author="Mark Roberts" w:date="2022-03-20T15:14:00Z">
        <w:r w:rsidR="008D703A" w:rsidRPr="007D710D">
          <w:rPr>
            <w:rFonts w:ascii="Arial" w:hAnsi="Arial"/>
          </w:rPr>
          <w:t xml:space="preserve">.  </w:t>
        </w:r>
      </w:ins>
      <w:ins w:id="56" w:author="Mark Roberts" w:date="2022-02-17T19:30:00Z">
        <w:r w:rsidRPr="007D710D">
          <w:rPr>
            <w:rFonts w:ascii="Arial" w:hAnsi="Arial"/>
          </w:rPr>
          <w:t>The unassigned fund balance</w:t>
        </w:r>
      </w:ins>
      <w:ins w:id="57" w:author="Mark Roberts" w:date="2022-02-21T15:45:00Z">
        <w:r w:rsidR="004B7659" w:rsidRPr="007D710D">
          <w:rPr>
            <w:rFonts w:ascii="Arial" w:hAnsi="Arial"/>
          </w:rPr>
          <w:t>s</w:t>
        </w:r>
      </w:ins>
      <w:ins w:id="58" w:author="Mark Roberts" w:date="2022-02-17T19:30:00Z">
        <w:r w:rsidRPr="007D710D">
          <w:rPr>
            <w:rFonts w:ascii="Arial" w:hAnsi="Arial"/>
          </w:rPr>
          <w:t xml:space="preserve"> of the general funds </w:t>
        </w:r>
      </w:ins>
      <w:ins w:id="59" w:author="Mark Roberts" w:date="2022-02-21T15:45:00Z">
        <w:r w:rsidR="004B7659" w:rsidRPr="007D710D">
          <w:rPr>
            <w:rFonts w:ascii="Arial" w:hAnsi="Arial"/>
          </w:rPr>
          <w:t>are</w:t>
        </w:r>
      </w:ins>
      <w:ins w:id="60" w:author="Mark Roberts" w:date="2022-02-17T19:30:00Z">
        <w:r w:rsidRPr="007D710D">
          <w:rPr>
            <w:rFonts w:ascii="Arial" w:hAnsi="Arial"/>
          </w:rPr>
          <w:t xml:space="preserve"> determined annually as part of the preparation of the City’s financial statements.  </w:t>
        </w:r>
        <w:bookmarkStart w:id="61" w:name="_Hlk98955935"/>
        <w:r w:rsidRPr="007D710D">
          <w:rPr>
            <w:rFonts w:ascii="Arial" w:hAnsi="Arial"/>
          </w:rPr>
          <w:t xml:space="preserve">Amounts in excess of the </w:t>
        </w:r>
      </w:ins>
      <w:ins w:id="62" w:author="Mark Roberts" w:date="2022-03-22T17:37:00Z">
        <w:r w:rsidR="00DF25B3" w:rsidRPr="007D710D">
          <w:rPr>
            <w:rFonts w:ascii="Arial" w:hAnsi="Arial"/>
          </w:rPr>
          <w:t xml:space="preserve">minimum </w:t>
        </w:r>
      </w:ins>
      <w:ins w:id="63" w:author="Mark Roberts" w:date="2022-02-17T19:30:00Z">
        <w:r w:rsidRPr="007D710D">
          <w:rPr>
            <w:rFonts w:ascii="Arial" w:hAnsi="Arial"/>
          </w:rPr>
          <w:t xml:space="preserve">target level </w:t>
        </w:r>
      </w:ins>
      <w:ins w:id="64" w:author="Mark Roberts" w:date="2022-03-23T19:24:00Z">
        <w:r w:rsidR="00CC2B44" w:rsidRPr="007D710D">
          <w:rPr>
            <w:rFonts w:ascii="Arial" w:hAnsi="Arial"/>
          </w:rPr>
          <w:t>may</w:t>
        </w:r>
      </w:ins>
      <w:ins w:id="65" w:author="Mark Roberts" w:date="2022-02-17T19:30:00Z">
        <w:r w:rsidRPr="007D710D">
          <w:rPr>
            <w:rFonts w:ascii="Arial" w:hAnsi="Arial"/>
          </w:rPr>
          <w:t xml:space="preserve"> be used to increase or replenish other reserves with priority given to the General Funds </w:t>
        </w:r>
      </w:ins>
      <w:ins w:id="66" w:author="Mark Roberts" w:date="2022-03-20T15:09:00Z">
        <w:r w:rsidR="00484B1B" w:rsidRPr="007D710D">
          <w:rPr>
            <w:rFonts w:ascii="Arial" w:hAnsi="Arial"/>
          </w:rPr>
          <w:t xml:space="preserve">Economic </w:t>
        </w:r>
      </w:ins>
      <w:ins w:id="67" w:author="Mark Roberts" w:date="2022-02-17T19:30:00Z">
        <w:r w:rsidRPr="007D710D">
          <w:rPr>
            <w:rFonts w:ascii="Arial" w:hAnsi="Arial"/>
          </w:rPr>
          <w:t>Contingency, General Fund Facilities Maintenance, and General Funds Infrastructure Reserves; to set aside resources for specific one-time uses; as a funding source for one-time expenditures included in the annual budget; or for needs that arise subsequent to budget adoption</w:t>
        </w:r>
        <w:bookmarkEnd w:id="61"/>
        <w:r w:rsidRPr="007D710D">
          <w:rPr>
            <w:rFonts w:ascii="Arial" w:hAnsi="Arial"/>
          </w:rPr>
          <w:t>.</w:t>
        </w:r>
      </w:ins>
    </w:p>
    <w:p w14:paraId="16C9F30D" w14:textId="24E5C3AD" w:rsidR="0054448C" w:rsidRPr="007D710D" w:rsidRDefault="0054448C" w:rsidP="0054448C">
      <w:pPr>
        <w:pStyle w:val="PlainText"/>
        <w:numPr>
          <w:ilvl w:val="1"/>
          <w:numId w:val="5"/>
        </w:numPr>
        <w:spacing w:after="120"/>
        <w:ind w:left="1080" w:hanging="360"/>
        <w:jc w:val="both"/>
        <w:rPr>
          <w:ins w:id="68" w:author="Mark Roberts" w:date="2022-02-17T19:30:00Z"/>
          <w:rFonts w:ascii="Arial" w:hAnsi="Arial"/>
        </w:rPr>
      </w:pPr>
      <w:ins w:id="69" w:author="Mark Roberts" w:date="2022-02-17T19:30:00Z">
        <w:r w:rsidRPr="007D710D">
          <w:rPr>
            <w:rFonts w:ascii="Arial" w:hAnsi="Arial"/>
            <w:b/>
            <w:bCs/>
          </w:rPr>
          <w:t>GENERAL FUND</w:t>
        </w:r>
      </w:ins>
      <w:ins w:id="70" w:author="Mark Roberts" w:date="2022-02-21T17:42:00Z">
        <w:r w:rsidR="00224CEA" w:rsidRPr="007D710D">
          <w:rPr>
            <w:rFonts w:ascii="Arial" w:hAnsi="Arial"/>
            <w:b/>
            <w:bCs/>
          </w:rPr>
          <w:t>S</w:t>
        </w:r>
      </w:ins>
      <w:ins w:id="71" w:author="Mark Roberts" w:date="2022-02-17T19:30:00Z">
        <w:r w:rsidRPr="007D710D">
          <w:rPr>
            <w:rFonts w:ascii="Arial" w:hAnsi="Arial"/>
            <w:b/>
            <w:bCs/>
          </w:rPr>
          <w:t xml:space="preserve"> </w:t>
        </w:r>
      </w:ins>
      <w:ins w:id="72" w:author="Mark Roberts" w:date="2022-02-21T15:49:00Z">
        <w:r w:rsidR="004B7659" w:rsidRPr="007D710D">
          <w:rPr>
            <w:rFonts w:ascii="Arial" w:hAnsi="Arial"/>
            <w:b/>
            <w:bCs/>
          </w:rPr>
          <w:t xml:space="preserve">ECONOMIC </w:t>
        </w:r>
      </w:ins>
      <w:ins w:id="73" w:author="Mark Roberts" w:date="2022-02-17T19:30:00Z">
        <w:r w:rsidRPr="007D710D">
          <w:rPr>
            <w:rFonts w:ascii="Arial" w:hAnsi="Arial"/>
            <w:b/>
            <w:bCs/>
          </w:rPr>
          <w:t>CONTINGENCY RESERVE</w:t>
        </w:r>
      </w:ins>
      <w:ins w:id="74" w:author="Mark Roberts" w:date="2022-02-21T15:43:00Z">
        <w:r w:rsidR="004B7659" w:rsidRPr="007D710D">
          <w:rPr>
            <w:rFonts w:ascii="Arial" w:hAnsi="Arial"/>
            <w:b/>
            <w:bCs/>
          </w:rPr>
          <w:t>S</w:t>
        </w:r>
      </w:ins>
      <w:ins w:id="75" w:author="Mark Roberts" w:date="2022-02-17T19:30:00Z">
        <w:r w:rsidRPr="007D710D">
          <w:rPr>
            <w:rFonts w:ascii="Arial" w:hAnsi="Arial"/>
            <w:b/>
            <w:bCs/>
          </w:rPr>
          <w:t>:</w:t>
        </w:r>
        <w:r w:rsidRPr="007D710D">
          <w:rPr>
            <w:rFonts w:ascii="Arial" w:hAnsi="Arial"/>
          </w:rPr>
          <w:t xml:space="preserve">  </w:t>
        </w:r>
      </w:ins>
      <w:ins w:id="76" w:author="Mark Roberts" w:date="2022-03-20T15:30:00Z">
        <w:r w:rsidR="00DE6B45" w:rsidRPr="007D710D">
          <w:rPr>
            <w:rFonts w:ascii="Arial" w:hAnsi="Arial"/>
          </w:rPr>
          <w:t xml:space="preserve">an amount in each of the general funds equal to </w:t>
        </w:r>
      </w:ins>
      <w:ins w:id="77" w:author="Mark Roberts" w:date="2022-04-01T12:25:00Z">
        <w:r w:rsidR="00790DC9">
          <w:rPr>
            <w:rFonts w:ascii="Arial" w:hAnsi="Arial"/>
          </w:rPr>
          <w:t>twelve</w:t>
        </w:r>
      </w:ins>
      <w:ins w:id="78" w:author="Mark Roberts" w:date="2022-03-20T15:30:00Z">
        <w:r w:rsidR="00DE6B45" w:rsidRPr="007D710D">
          <w:rPr>
            <w:rFonts w:ascii="Arial" w:hAnsi="Arial"/>
          </w:rPr>
          <w:t xml:space="preserve"> percent (1</w:t>
        </w:r>
      </w:ins>
      <w:ins w:id="79" w:author="Mark Roberts" w:date="2022-04-01T12:25:00Z">
        <w:r w:rsidR="00790DC9">
          <w:rPr>
            <w:rFonts w:ascii="Arial" w:hAnsi="Arial"/>
          </w:rPr>
          <w:t>2</w:t>
        </w:r>
      </w:ins>
      <w:ins w:id="80" w:author="Mark Roberts" w:date="2022-03-20T15:30:00Z">
        <w:r w:rsidR="00DE6B45" w:rsidRPr="007D710D">
          <w:rPr>
            <w:rFonts w:ascii="Arial" w:hAnsi="Arial"/>
          </w:rPr>
          <w:t xml:space="preserve">%) of a single year’s budgeted operating expenditures </w:t>
        </w:r>
      </w:ins>
      <w:ins w:id="81" w:author="Mark Roberts" w:date="2022-03-20T18:19:00Z">
        <w:r w:rsidR="005D6FD1" w:rsidRPr="007D710D">
          <w:rPr>
            <w:rFonts w:ascii="Arial" w:hAnsi="Arial"/>
          </w:rPr>
          <w:t xml:space="preserve">and </w:t>
        </w:r>
      </w:ins>
      <w:ins w:id="82" w:author="Mark Roberts" w:date="2022-03-24T08:18:00Z">
        <w:r w:rsidR="00965EAA" w:rsidRPr="007D710D">
          <w:rPr>
            <w:rFonts w:ascii="Arial" w:hAnsi="Arial"/>
          </w:rPr>
          <w:t xml:space="preserve">non-capital </w:t>
        </w:r>
      </w:ins>
      <w:ins w:id="83" w:author="Mark Roberts" w:date="2022-03-20T18:19:00Z">
        <w:r w:rsidR="005D6FD1" w:rsidRPr="007D710D">
          <w:rPr>
            <w:rFonts w:ascii="Arial" w:hAnsi="Arial"/>
          </w:rPr>
          <w:t xml:space="preserve">transfers </w:t>
        </w:r>
      </w:ins>
      <w:ins w:id="84" w:author="Mark Roberts" w:date="2022-03-20T15:30:00Z">
        <w:r w:rsidR="00DE6B45" w:rsidRPr="007D710D">
          <w:rPr>
            <w:rFonts w:ascii="Arial" w:hAnsi="Arial"/>
          </w:rPr>
          <w:t xml:space="preserve">of the respective funds.  </w:t>
        </w:r>
      </w:ins>
      <w:ins w:id="85" w:author="Mark Roberts" w:date="2022-02-17T19:30:00Z">
        <w:r w:rsidRPr="007D710D">
          <w:rPr>
            <w:rFonts w:ascii="Arial" w:hAnsi="Arial"/>
          </w:rPr>
          <w:t>Th</w:t>
        </w:r>
      </w:ins>
      <w:ins w:id="86" w:author="Mark Roberts" w:date="2022-02-21T15:44:00Z">
        <w:r w:rsidR="004B7659" w:rsidRPr="007D710D">
          <w:rPr>
            <w:rFonts w:ascii="Arial" w:hAnsi="Arial"/>
          </w:rPr>
          <w:t>ese</w:t>
        </w:r>
      </w:ins>
      <w:ins w:id="87" w:author="Mark Roberts" w:date="2022-02-17T19:30:00Z">
        <w:r w:rsidRPr="007D710D">
          <w:rPr>
            <w:rFonts w:ascii="Arial" w:hAnsi="Arial"/>
          </w:rPr>
          <w:t xml:space="preserve"> reserve</w:t>
        </w:r>
      </w:ins>
      <w:ins w:id="88" w:author="Mark Roberts" w:date="2022-02-21T15:44:00Z">
        <w:r w:rsidR="004B7659" w:rsidRPr="007D710D">
          <w:rPr>
            <w:rFonts w:ascii="Arial" w:hAnsi="Arial"/>
          </w:rPr>
          <w:t>s are</w:t>
        </w:r>
      </w:ins>
      <w:ins w:id="89" w:author="Mark Roberts" w:date="2022-02-17T19:30:00Z">
        <w:r w:rsidRPr="007D710D">
          <w:rPr>
            <w:rFonts w:ascii="Arial" w:hAnsi="Arial"/>
          </w:rPr>
          <w:t xml:space="preserve"> intended to be used only in the event of a catastrophic event or significant downturn in the economy that cannot be mitigated with other funding sources.  Formal City Council action is required to increase the balance</w:t>
        </w:r>
      </w:ins>
      <w:ins w:id="90" w:author="Mark Roberts" w:date="2022-02-21T15:44:00Z">
        <w:r w:rsidR="004B7659" w:rsidRPr="007D710D">
          <w:rPr>
            <w:rFonts w:ascii="Arial" w:hAnsi="Arial"/>
          </w:rPr>
          <w:t>s</w:t>
        </w:r>
      </w:ins>
      <w:ins w:id="91" w:author="Mark Roberts" w:date="2022-02-17T19:30:00Z">
        <w:r w:rsidRPr="007D710D">
          <w:rPr>
            <w:rFonts w:ascii="Arial" w:hAnsi="Arial"/>
          </w:rPr>
          <w:t xml:space="preserve"> </w:t>
        </w:r>
      </w:ins>
      <w:ins w:id="92" w:author="Mark Roberts" w:date="2022-03-25T11:36:00Z">
        <w:r w:rsidR="000D7ABE" w:rsidRPr="007D710D">
          <w:rPr>
            <w:rFonts w:ascii="Arial" w:hAnsi="Arial"/>
          </w:rPr>
          <w:t>of these reserve</w:t>
        </w:r>
      </w:ins>
      <w:ins w:id="93" w:author="Mark Roberts" w:date="2022-02-21T15:44:00Z">
        <w:r w:rsidR="004B7659" w:rsidRPr="007D710D">
          <w:rPr>
            <w:rFonts w:ascii="Arial" w:hAnsi="Arial"/>
          </w:rPr>
          <w:t>s</w:t>
        </w:r>
      </w:ins>
      <w:ins w:id="94" w:author="Mark Roberts" w:date="2022-02-17T19:30:00Z">
        <w:r w:rsidRPr="007D710D">
          <w:rPr>
            <w:rFonts w:ascii="Arial" w:hAnsi="Arial"/>
          </w:rPr>
          <w:t xml:space="preserve"> or to authorize the use of any portion</w:t>
        </w:r>
      </w:ins>
      <w:ins w:id="95" w:author="Mark Roberts" w:date="2022-03-25T11:41:00Z">
        <w:r w:rsidR="00DC36C8" w:rsidRPr="007D710D">
          <w:rPr>
            <w:rFonts w:ascii="Arial" w:hAnsi="Arial"/>
          </w:rPr>
          <w:t>s</w:t>
        </w:r>
      </w:ins>
      <w:ins w:id="96" w:author="Mark Roberts" w:date="2022-02-17T19:30:00Z">
        <w:r w:rsidRPr="007D710D">
          <w:rPr>
            <w:rFonts w:ascii="Arial" w:hAnsi="Arial"/>
          </w:rPr>
          <w:t xml:space="preserve"> thereof.</w:t>
        </w:r>
      </w:ins>
    </w:p>
    <w:p w14:paraId="5C7DFC68" w14:textId="7F3B0686" w:rsidR="0054448C" w:rsidRPr="007D710D" w:rsidRDefault="0054448C" w:rsidP="0054448C">
      <w:pPr>
        <w:pStyle w:val="PlainText"/>
        <w:numPr>
          <w:ilvl w:val="1"/>
          <w:numId w:val="5"/>
        </w:numPr>
        <w:spacing w:after="120"/>
        <w:ind w:left="1080" w:hanging="360"/>
        <w:jc w:val="both"/>
        <w:rPr>
          <w:ins w:id="97" w:author="Mark Roberts" w:date="2022-02-17T19:30:00Z"/>
          <w:rFonts w:ascii="Arial" w:hAnsi="Arial"/>
        </w:rPr>
      </w:pPr>
      <w:ins w:id="98" w:author="Mark Roberts" w:date="2022-02-17T19:30:00Z">
        <w:r w:rsidRPr="007D710D">
          <w:rPr>
            <w:rFonts w:ascii="Arial" w:hAnsi="Arial"/>
            <w:b/>
            <w:bCs/>
          </w:rPr>
          <w:t>GENERAL FUND FACILITIES MAINTENANCE RESERVE:</w:t>
        </w:r>
        <w:r w:rsidRPr="007D710D">
          <w:rPr>
            <w:rFonts w:ascii="Arial" w:hAnsi="Arial"/>
          </w:rPr>
          <w:t xml:space="preserve">  </w:t>
        </w:r>
        <w:bookmarkStart w:id="99" w:name="_Hlk98701061"/>
        <w:r w:rsidRPr="007D710D">
          <w:rPr>
            <w:rFonts w:ascii="Arial" w:hAnsi="Arial"/>
          </w:rPr>
          <w:t xml:space="preserve">an amount equal to three times the </w:t>
        </w:r>
        <w:bookmarkStart w:id="100" w:name="_Hlk89633048"/>
        <w:r w:rsidRPr="007D710D">
          <w:rPr>
            <w:rFonts w:ascii="Arial" w:hAnsi="Arial"/>
          </w:rPr>
          <w:t>annual amount</w:t>
        </w:r>
      </w:ins>
      <w:ins w:id="101" w:author="Mark Roberts" w:date="2022-03-27T21:48:00Z">
        <w:r w:rsidR="009E033F" w:rsidRPr="007D710D">
          <w:rPr>
            <w:rFonts w:ascii="Arial" w:hAnsi="Arial"/>
          </w:rPr>
          <w:t>(s)</w:t>
        </w:r>
      </w:ins>
      <w:ins w:id="102" w:author="Mark Roberts" w:date="2022-02-17T19:30:00Z">
        <w:r w:rsidRPr="007D710D">
          <w:rPr>
            <w:rFonts w:ascii="Arial" w:hAnsi="Arial"/>
          </w:rPr>
          <w:t xml:space="preserve"> appropriated in the General Fund for the performance of major maintenance </w:t>
        </w:r>
      </w:ins>
      <w:ins w:id="103" w:author="Mark Roberts" w:date="2022-03-20T16:46:00Z">
        <w:r w:rsidR="00383440" w:rsidRPr="007D710D">
          <w:rPr>
            <w:rFonts w:ascii="Arial" w:hAnsi="Arial"/>
          </w:rPr>
          <w:t xml:space="preserve">and repairs </w:t>
        </w:r>
      </w:ins>
      <w:ins w:id="104" w:author="Mark Roberts" w:date="2022-02-17T19:30:00Z">
        <w:r w:rsidRPr="007D710D">
          <w:rPr>
            <w:rFonts w:ascii="Arial" w:hAnsi="Arial"/>
          </w:rPr>
          <w:t>upon the City’s building assets</w:t>
        </w:r>
        <w:bookmarkEnd w:id="100"/>
        <w:r w:rsidRPr="007D710D">
          <w:rPr>
            <w:rFonts w:ascii="Arial" w:hAnsi="Arial"/>
          </w:rPr>
          <w:t xml:space="preserve">.  For the purposes of this policy, “building assets” shall be defined as all </w:t>
        </w:r>
        <w:bookmarkStart w:id="105" w:name="_Hlk99304784"/>
        <w:r w:rsidRPr="007D710D">
          <w:rPr>
            <w:rFonts w:ascii="Arial" w:hAnsi="Arial"/>
          </w:rPr>
          <w:t>permanent or non-permanent structures constructed or installed to provide a workplace for City employees or to house City assets and/or operations.  This reserve is to be used for extraordinary emergency maintenance and repair costs that cannot be met with the annual appropriated amount and for which no other funding source is immediately available.</w:t>
        </w:r>
        <w:bookmarkEnd w:id="99"/>
        <w:r w:rsidRPr="007D710D">
          <w:rPr>
            <w:rFonts w:ascii="Arial" w:hAnsi="Arial"/>
          </w:rPr>
          <w:t xml:space="preserve">  Formal City Council action is required to increase the balance </w:t>
        </w:r>
      </w:ins>
      <w:ins w:id="106" w:author="Mark Roberts" w:date="2022-03-25T11:36:00Z">
        <w:r w:rsidR="000D7ABE" w:rsidRPr="007D710D">
          <w:rPr>
            <w:rFonts w:ascii="Arial" w:hAnsi="Arial"/>
          </w:rPr>
          <w:t>of this reserve</w:t>
        </w:r>
      </w:ins>
      <w:ins w:id="107" w:author="Mark Roberts" w:date="2022-02-17T19:30:00Z">
        <w:r w:rsidRPr="007D710D">
          <w:rPr>
            <w:rFonts w:ascii="Arial" w:hAnsi="Arial"/>
          </w:rPr>
          <w:t xml:space="preserve"> or to authorize the use of any portion thereof.</w:t>
        </w:r>
      </w:ins>
    </w:p>
    <w:p w14:paraId="6AD30D58" w14:textId="52948267" w:rsidR="008C3547" w:rsidRPr="00B479F0" w:rsidRDefault="008C3547" w:rsidP="0054448C">
      <w:pPr>
        <w:pStyle w:val="PlainText"/>
        <w:numPr>
          <w:ilvl w:val="1"/>
          <w:numId w:val="5"/>
        </w:numPr>
        <w:spacing w:after="120"/>
        <w:ind w:left="1080" w:hanging="360"/>
        <w:jc w:val="both"/>
        <w:rPr>
          <w:ins w:id="108" w:author="Mark Roberts" w:date="2022-02-17T19:30:00Z"/>
          <w:rFonts w:ascii="Arial" w:hAnsi="Arial"/>
        </w:rPr>
      </w:pPr>
      <w:ins w:id="109" w:author="Mark Roberts" w:date="2022-02-18T14:45:00Z">
        <w:r w:rsidRPr="007D710D">
          <w:rPr>
            <w:rFonts w:ascii="Arial" w:hAnsi="Arial"/>
            <w:b/>
            <w:bCs/>
          </w:rPr>
          <w:lastRenderedPageBreak/>
          <w:t>GENERAL FUND</w:t>
        </w:r>
      </w:ins>
      <w:ins w:id="110" w:author="Mark Roberts" w:date="2022-02-21T17:42:00Z">
        <w:r w:rsidR="00224CEA" w:rsidRPr="007D710D">
          <w:rPr>
            <w:rFonts w:ascii="Arial" w:hAnsi="Arial"/>
            <w:b/>
            <w:bCs/>
          </w:rPr>
          <w:t>S</w:t>
        </w:r>
      </w:ins>
      <w:ins w:id="111" w:author="Mark Roberts" w:date="2022-02-18T14:45:00Z">
        <w:r w:rsidRPr="007D710D">
          <w:rPr>
            <w:rFonts w:ascii="Arial" w:hAnsi="Arial"/>
            <w:b/>
            <w:bCs/>
          </w:rPr>
          <w:t xml:space="preserve"> INFRASTRUCTURE </w:t>
        </w:r>
      </w:ins>
      <w:ins w:id="112" w:author="Mark Roberts" w:date="2022-03-20T20:34:00Z">
        <w:r w:rsidR="004D60EB" w:rsidRPr="007D710D">
          <w:rPr>
            <w:rFonts w:ascii="Arial" w:hAnsi="Arial"/>
            <w:b/>
            <w:bCs/>
          </w:rPr>
          <w:t xml:space="preserve">MAINTENANCE </w:t>
        </w:r>
      </w:ins>
      <w:ins w:id="113" w:author="Mark Roberts" w:date="2022-02-18T14:45:00Z">
        <w:r w:rsidRPr="007D710D">
          <w:rPr>
            <w:rFonts w:ascii="Arial" w:hAnsi="Arial"/>
            <w:b/>
            <w:bCs/>
          </w:rPr>
          <w:t>RESERVE</w:t>
        </w:r>
      </w:ins>
      <w:ins w:id="114" w:author="Mark Roberts" w:date="2022-02-21T15:43:00Z">
        <w:r w:rsidR="004B7659" w:rsidRPr="007D710D">
          <w:rPr>
            <w:rFonts w:ascii="Arial" w:hAnsi="Arial"/>
            <w:b/>
            <w:bCs/>
          </w:rPr>
          <w:t>S</w:t>
        </w:r>
      </w:ins>
      <w:ins w:id="115" w:author="Mark Roberts" w:date="2022-02-18T14:45:00Z">
        <w:r w:rsidRPr="007D710D">
          <w:rPr>
            <w:rFonts w:ascii="Arial" w:hAnsi="Arial"/>
            <w:b/>
            <w:bCs/>
          </w:rPr>
          <w:t>:</w:t>
        </w:r>
        <w:r w:rsidRPr="007D710D">
          <w:rPr>
            <w:rFonts w:ascii="Arial" w:hAnsi="Arial"/>
          </w:rPr>
          <w:t xml:space="preserve">  </w:t>
        </w:r>
      </w:ins>
      <w:bookmarkStart w:id="116" w:name="_Hlk98701141"/>
      <w:bookmarkStart w:id="117" w:name="_Hlk99034438"/>
      <w:ins w:id="118" w:author="Mark Roberts" w:date="2022-03-20T15:36:00Z">
        <w:r w:rsidR="006C3C4D" w:rsidRPr="007D710D">
          <w:rPr>
            <w:rFonts w:ascii="Arial" w:hAnsi="Arial"/>
          </w:rPr>
          <w:t xml:space="preserve">an amount in each of the general funds equal to </w:t>
        </w:r>
      </w:ins>
      <w:ins w:id="119" w:author="Mark Roberts" w:date="2022-03-20T15:37:00Z">
        <w:r w:rsidR="006C3C4D" w:rsidRPr="007D710D">
          <w:rPr>
            <w:rFonts w:ascii="Arial" w:hAnsi="Arial"/>
          </w:rPr>
          <w:t>five times the annual amount</w:t>
        </w:r>
      </w:ins>
      <w:ins w:id="120" w:author="Mark Roberts" w:date="2022-03-27T21:49:00Z">
        <w:r w:rsidR="009E033F" w:rsidRPr="007D710D">
          <w:rPr>
            <w:rFonts w:ascii="Arial" w:hAnsi="Arial"/>
          </w:rPr>
          <w:t>(</w:t>
        </w:r>
      </w:ins>
      <w:ins w:id="121" w:author="Mark Roberts" w:date="2022-03-20T15:37:00Z">
        <w:r w:rsidR="006C3C4D" w:rsidRPr="007D710D">
          <w:rPr>
            <w:rFonts w:ascii="Arial" w:hAnsi="Arial"/>
          </w:rPr>
          <w:t>s</w:t>
        </w:r>
      </w:ins>
      <w:ins w:id="122" w:author="Mark Roberts" w:date="2022-03-27T21:49:00Z">
        <w:r w:rsidR="009E033F" w:rsidRPr="007D710D">
          <w:rPr>
            <w:rFonts w:ascii="Arial" w:hAnsi="Arial"/>
          </w:rPr>
          <w:t>)</w:t>
        </w:r>
      </w:ins>
      <w:ins w:id="123" w:author="Mark Roberts" w:date="2022-03-20T15:37:00Z">
        <w:r w:rsidR="006C3C4D" w:rsidRPr="007D710D">
          <w:rPr>
            <w:rFonts w:ascii="Arial" w:hAnsi="Arial"/>
          </w:rPr>
          <w:t xml:space="preserve"> appropriated in </w:t>
        </w:r>
      </w:ins>
      <w:ins w:id="124" w:author="Mark Roberts" w:date="2022-03-20T15:36:00Z">
        <w:r w:rsidR="006C3C4D" w:rsidRPr="007D710D">
          <w:rPr>
            <w:rFonts w:ascii="Arial" w:hAnsi="Arial"/>
          </w:rPr>
          <w:t>the respective funds</w:t>
        </w:r>
      </w:ins>
      <w:bookmarkStart w:id="125" w:name="_Hlk89633226"/>
      <w:ins w:id="126" w:author="Mark Roberts" w:date="2022-03-20T15:38:00Z">
        <w:r w:rsidR="006C3C4D" w:rsidRPr="007D710D">
          <w:rPr>
            <w:rFonts w:ascii="Arial" w:hAnsi="Arial"/>
          </w:rPr>
          <w:t xml:space="preserve"> for the performance of </w:t>
        </w:r>
      </w:ins>
      <w:ins w:id="127" w:author="Mark Roberts" w:date="2022-02-18T14:45:00Z">
        <w:r w:rsidRPr="007D710D">
          <w:rPr>
            <w:rFonts w:ascii="Arial" w:hAnsi="Arial"/>
          </w:rPr>
          <w:t xml:space="preserve">major maintenance </w:t>
        </w:r>
      </w:ins>
      <w:ins w:id="128" w:author="Mark Roberts" w:date="2022-03-20T16:47:00Z">
        <w:r w:rsidR="00383440" w:rsidRPr="007D710D">
          <w:rPr>
            <w:rFonts w:ascii="Arial" w:hAnsi="Arial"/>
          </w:rPr>
          <w:t xml:space="preserve">and repairs </w:t>
        </w:r>
      </w:ins>
      <w:ins w:id="129" w:author="Mark Roberts" w:date="2022-02-18T14:45:00Z">
        <w:r w:rsidRPr="007D710D">
          <w:rPr>
            <w:rFonts w:ascii="Arial" w:hAnsi="Arial"/>
          </w:rPr>
          <w:t xml:space="preserve">upon the City’s infrastructure assets.  </w:t>
        </w:r>
        <w:bookmarkStart w:id="130" w:name="_Hlk96088382"/>
        <w:r w:rsidRPr="007D710D">
          <w:rPr>
            <w:rFonts w:ascii="Arial" w:hAnsi="Arial"/>
          </w:rPr>
          <w:t xml:space="preserve">For the purposes of this policy, “infrastructure assets” shall be defined as the basic permanent physical systems </w:t>
        </w:r>
        <w:bookmarkEnd w:id="105"/>
        <w:r w:rsidRPr="007D710D">
          <w:rPr>
            <w:rFonts w:ascii="Arial" w:hAnsi="Arial"/>
          </w:rPr>
          <w:t>of the City necessary for the transportation of people</w:t>
        </w:r>
      </w:ins>
      <w:ins w:id="131" w:author="Mark Roberts" w:date="2022-02-18T14:52:00Z">
        <w:r w:rsidRPr="007D710D">
          <w:rPr>
            <w:rFonts w:ascii="Arial" w:hAnsi="Arial"/>
          </w:rPr>
          <w:t>;</w:t>
        </w:r>
      </w:ins>
      <w:ins w:id="132" w:author="Mark Roberts" w:date="2022-02-18T14:45:00Z">
        <w:r w:rsidRPr="007D710D">
          <w:rPr>
            <w:rFonts w:ascii="Arial" w:hAnsi="Arial"/>
          </w:rPr>
          <w:t xml:space="preserve"> </w:t>
        </w:r>
      </w:ins>
      <w:ins w:id="133" w:author="Mark Roberts" w:date="2022-02-18T14:51:00Z">
        <w:r w:rsidRPr="00B479F0">
          <w:rPr>
            <w:rFonts w:ascii="Arial" w:hAnsi="Arial" w:cs="Arial"/>
          </w:rPr>
          <w:t>generation, storage, or transmission of power</w:t>
        </w:r>
      </w:ins>
      <w:ins w:id="134" w:author="Mark Roberts" w:date="2022-02-18T14:52:00Z">
        <w:r w:rsidRPr="00D64EEB">
          <w:rPr>
            <w:rFonts w:ascii="Arial" w:hAnsi="Arial"/>
          </w:rPr>
          <w:t>; or transmission of</w:t>
        </w:r>
      </w:ins>
      <w:ins w:id="135" w:author="Mark Roberts" w:date="2022-02-18T14:45:00Z">
        <w:r w:rsidRPr="00D64EEB">
          <w:rPr>
            <w:rFonts w:ascii="Arial" w:hAnsi="Arial"/>
          </w:rPr>
          <w:t xml:space="preserve"> communications, exclusive of the</w:t>
        </w:r>
        <w:r w:rsidRPr="00B479F0">
          <w:rPr>
            <w:rFonts w:ascii="Arial" w:hAnsi="Arial"/>
          </w:rPr>
          <w:t xml:space="preserve"> other assets defined in the Reserve Policies.</w:t>
        </w:r>
        <w:bookmarkEnd w:id="130"/>
        <w:r w:rsidRPr="00B479F0">
          <w:rPr>
            <w:rFonts w:ascii="Arial" w:hAnsi="Arial"/>
          </w:rPr>
          <w:t xml:space="preserve">  </w:t>
        </w:r>
        <w:bookmarkEnd w:id="125"/>
        <w:r w:rsidRPr="00B479F0">
          <w:rPr>
            <w:rFonts w:ascii="Arial" w:hAnsi="Arial"/>
          </w:rPr>
          <w:t>This reserve is to be used for extraordinary emergency maintenance and repair costs that cannot be met with the annual appropriated amount and for which no other funding source is immediately available.</w:t>
        </w:r>
        <w:bookmarkEnd w:id="116"/>
        <w:r w:rsidRPr="00B479F0">
          <w:rPr>
            <w:rFonts w:ascii="Arial" w:hAnsi="Arial"/>
          </w:rPr>
          <w:t xml:space="preserve">  Formal City Council action is required to increase the balance</w:t>
        </w:r>
      </w:ins>
      <w:ins w:id="136" w:author="Mark Roberts" w:date="2022-03-25T11:38:00Z">
        <w:r w:rsidR="000D7ABE" w:rsidRPr="00B479F0">
          <w:rPr>
            <w:rFonts w:ascii="Arial" w:hAnsi="Arial"/>
          </w:rPr>
          <w:t>s</w:t>
        </w:r>
      </w:ins>
      <w:ins w:id="137" w:author="Mark Roberts" w:date="2022-02-18T14:45:00Z">
        <w:r w:rsidRPr="00B479F0">
          <w:rPr>
            <w:rFonts w:ascii="Arial" w:hAnsi="Arial"/>
          </w:rPr>
          <w:t xml:space="preserve"> </w:t>
        </w:r>
      </w:ins>
      <w:ins w:id="138" w:author="Mark Roberts" w:date="2022-03-25T11:36:00Z">
        <w:r w:rsidR="000D7ABE" w:rsidRPr="00B479F0">
          <w:rPr>
            <w:rFonts w:ascii="Arial" w:hAnsi="Arial"/>
          </w:rPr>
          <w:t>of th</w:t>
        </w:r>
      </w:ins>
      <w:ins w:id="139" w:author="Mark Roberts" w:date="2022-03-25T11:38:00Z">
        <w:r w:rsidR="000D7ABE" w:rsidRPr="00B479F0">
          <w:rPr>
            <w:rFonts w:ascii="Arial" w:hAnsi="Arial"/>
          </w:rPr>
          <w:t>ese</w:t>
        </w:r>
      </w:ins>
      <w:ins w:id="140" w:author="Mark Roberts" w:date="2022-03-25T11:36:00Z">
        <w:r w:rsidR="000D7ABE" w:rsidRPr="00B479F0">
          <w:rPr>
            <w:rFonts w:ascii="Arial" w:hAnsi="Arial"/>
          </w:rPr>
          <w:t xml:space="preserve"> reserve</w:t>
        </w:r>
      </w:ins>
      <w:ins w:id="141" w:author="Mark Roberts" w:date="2022-03-25T11:38:00Z">
        <w:r w:rsidR="000D7ABE" w:rsidRPr="00B479F0">
          <w:rPr>
            <w:rFonts w:ascii="Arial" w:hAnsi="Arial"/>
          </w:rPr>
          <w:t>s</w:t>
        </w:r>
      </w:ins>
      <w:ins w:id="142" w:author="Mark Roberts" w:date="2022-02-18T14:45:00Z">
        <w:r w:rsidRPr="00B479F0">
          <w:rPr>
            <w:rFonts w:ascii="Arial" w:hAnsi="Arial"/>
          </w:rPr>
          <w:t xml:space="preserve"> or to authorize the use of any portion</w:t>
        </w:r>
      </w:ins>
      <w:ins w:id="143" w:author="Mark Roberts" w:date="2022-03-25T11:41:00Z">
        <w:r w:rsidR="00DC36C8" w:rsidRPr="00B479F0">
          <w:rPr>
            <w:rFonts w:ascii="Arial" w:hAnsi="Arial"/>
          </w:rPr>
          <w:t>s</w:t>
        </w:r>
      </w:ins>
      <w:ins w:id="144" w:author="Mark Roberts" w:date="2022-02-18T14:45:00Z">
        <w:r w:rsidRPr="00B479F0">
          <w:rPr>
            <w:rFonts w:ascii="Arial" w:hAnsi="Arial"/>
          </w:rPr>
          <w:t xml:space="preserve"> thereof.</w:t>
        </w:r>
      </w:ins>
      <w:bookmarkEnd w:id="117"/>
    </w:p>
    <w:p w14:paraId="56B568B8" w14:textId="079C4E6C" w:rsidR="0054448C" w:rsidRPr="00B479F0" w:rsidRDefault="0054448C" w:rsidP="0054448C">
      <w:pPr>
        <w:pStyle w:val="PlainText"/>
        <w:numPr>
          <w:ilvl w:val="1"/>
          <w:numId w:val="5"/>
        </w:numPr>
        <w:spacing w:after="120"/>
        <w:ind w:left="1080" w:hanging="360"/>
        <w:jc w:val="both"/>
        <w:rPr>
          <w:ins w:id="145" w:author="Mark Roberts" w:date="2022-02-17T19:30:00Z"/>
          <w:rFonts w:ascii="Arial" w:hAnsi="Arial"/>
        </w:rPr>
      </w:pPr>
      <w:ins w:id="146" w:author="Mark Roberts" w:date="2022-02-17T19:30:00Z">
        <w:r w:rsidRPr="00B479F0">
          <w:rPr>
            <w:rFonts w:ascii="Arial" w:hAnsi="Arial"/>
            <w:b/>
            <w:bCs/>
          </w:rPr>
          <w:t>VEHICLE REPLACEMENT RESERVE:</w:t>
        </w:r>
        <w:r w:rsidRPr="00B479F0">
          <w:rPr>
            <w:rFonts w:ascii="Arial" w:hAnsi="Arial"/>
          </w:rPr>
          <w:t xml:space="preserve">  </w:t>
        </w:r>
        <w:bookmarkStart w:id="147" w:name="_Hlk98701289"/>
        <w:r w:rsidRPr="00B479F0">
          <w:rPr>
            <w:rFonts w:ascii="Arial" w:hAnsi="Arial"/>
          </w:rPr>
          <w:t>an amount equal to between the accumulated depreciation and estimated replacement value of the vehicle assets accounted for in the Vehicle Replacement Fund</w:t>
        </w:r>
        <w:r w:rsidRPr="00D64EEB">
          <w:rPr>
            <w:rFonts w:ascii="Arial" w:hAnsi="Arial"/>
          </w:rPr>
          <w:t xml:space="preserve"> (an internal service fund).  For the purposes of this policy, “vehicle” shall be defined as </w:t>
        </w:r>
        <w:bookmarkStart w:id="148" w:name="_Hlk98692290"/>
        <w:r w:rsidRPr="00D64EEB">
          <w:rPr>
            <w:rFonts w:ascii="Arial" w:hAnsi="Arial"/>
          </w:rPr>
          <w:t>a self-p</w:t>
        </w:r>
        <w:r w:rsidRPr="00B479F0">
          <w:rPr>
            <w:rFonts w:ascii="Arial" w:hAnsi="Arial"/>
          </w:rPr>
          <w:t>ropelled vehicle with propulsion provided by an engine or motor which must be operated by one or more persons to perform the function(s) for which it is designed, or an apparatus specifically designed to be attached to and/or towed by a self-propelled vehicle for transportation</w:t>
        </w:r>
        <w:bookmarkEnd w:id="147"/>
        <w:bookmarkEnd w:id="148"/>
        <w:r w:rsidRPr="00B479F0">
          <w:rPr>
            <w:rFonts w:ascii="Arial" w:hAnsi="Arial"/>
          </w:rPr>
          <w:t>.</w:t>
        </w:r>
      </w:ins>
    </w:p>
    <w:p w14:paraId="39738007" w14:textId="3AE64B05" w:rsidR="00DD66F6" w:rsidRPr="00B479F0" w:rsidRDefault="00DD66F6" w:rsidP="00DD66F6">
      <w:pPr>
        <w:pStyle w:val="PlainText"/>
        <w:numPr>
          <w:ilvl w:val="1"/>
          <w:numId w:val="5"/>
        </w:numPr>
        <w:spacing w:after="120"/>
        <w:ind w:left="1080" w:hanging="360"/>
        <w:jc w:val="both"/>
        <w:rPr>
          <w:ins w:id="149" w:author="Mark Roberts" w:date="2022-03-26T20:41:00Z"/>
          <w:rFonts w:ascii="Arial" w:hAnsi="Arial"/>
        </w:rPr>
      </w:pPr>
      <w:ins w:id="150" w:author="Mark Roberts" w:date="2022-03-26T20:41:00Z">
        <w:r w:rsidRPr="00B479F0">
          <w:rPr>
            <w:rFonts w:ascii="Arial" w:hAnsi="Arial"/>
            <w:b/>
            <w:bCs/>
          </w:rPr>
          <w:t xml:space="preserve">WORKERS’ COMPENSATION </w:t>
        </w:r>
      </w:ins>
      <w:ins w:id="151" w:author="Mark Roberts" w:date="2022-03-26T21:04:00Z">
        <w:r w:rsidR="00B46F0A" w:rsidRPr="00B479F0">
          <w:rPr>
            <w:rFonts w:ascii="Arial" w:hAnsi="Arial"/>
            <w:b/>
            <w:bCs/>
          </w:rPr>
          <w:t xml:space="preserve">SELF-INSURANCE </w:t>
        </w:r>
      </w:ins>
      <w:ins w:id="152" w:author="Mark Roberts" w:date="2022-03-26T20:41:00Z">
        <w:r w:rsidRPr="00B479F0">
          <w:rPr>
            <w:rFonts w:ascii="Arial" w:hAnsi="Arial"/>
            <w:b/>
            <w:bCs/>
          </w:rPr>
          <w:t>RESERVE:</w:t>
        </w:r>
        <w:r w:rsidRPr="00B479F0">
          <w:rPr>
            <w:rFonts w:ascii="Arial" w:hAnsi="Arial"/>
          </w:rPr>
          <w:t xml:space="preserve">  </w:t>
        </w:r>
        <w:bookmarkStart w:id="153" w:name="_Hlk98701484"/>
        <w:r w:rsidRPr="00B479F0">
          <w:rPr>
            <w:rFonts w:ascii="Arial" w:hAnsi="Arial"/>
          </w:rPr>
          <w:t xml:space="preserve">assets in the Workers’ Compensation Self-Insurance </w:t>
        </w:r>
      </w:ins>
      <w:bookmarkEnd w:id="153"/>
      <w:ins w:id="154" w:author="Mark Roberts" w:date="2022-03-26T21:04:00Z">
        <w:r w:rsidR="00B46F0A" w:rsidRPr="00B479F0">
          <w:rPr>
            <w:rFonts w:ascii="Arial" w:hAnsi="Arial"/>
          </w:rPr>
          <w:t xml:space="preserve">Fund </w:t>
        </w:r>
      </w:ins>
      <w:ins w:id="155" w:author="Mark Roberts" w:date="2022-03-26T20:41:00Z">
        <w:r w:rsidRPr="00B479F0">
          <w:rPr>
            <w:rFonts w:ascii="Arial" w:hAnsi="Arial"/>
          </w:rPr>
          <w:t>equal to the present value of estimated outstanding Workers’ Compensation</w:t>
        </w:r>
      </w:ins>
      <w:ins w:id="156" w:author="Mark Roberts" w:date="2022-03-26T21:11:00Z">
        <w:r w:rsidR="00777198" w:rsidRPr="00B479F0">
          <w:rPr>
            <w:rFonts w:ascii="Arial" w:hAnsi="Arial"/>
          </w:rPr>
          <w:t xml:space="preserve"> Program</w:t>
        </w:r>
      </w:ins>
      <w:ins w:id="157" w:author="Mark Roberts" w:date="2022-03-26T20:41:00Z">
        <w:r w:rsidRPr="00B479F0">
          <w:rPr>
            <w:rFonts w:ascii="Arial" w:hAnsi="Arial"/>
          </w:rPr>
          <w:t xml:space="preserve"> claim losses as calculated by the City’s actuary.</w:t>
        </w:r>
      </w:ins>
    </w:p>
    <w:p w14:paraId="087F4EC3" w14:textId="2282D2FA" w:rsidR="0054448C" w:rsidRPr="00B479F0" w:rsidRDefault="00943B96" w:rsidP="0054448C">
      <w:pPr>
        <w:pStyle w:val="PlainText"/>
        <w:numPr>
          <w:ilvl w:val="1"/>
          <w:numId w:val="5"/>
        </w:numPr>
        <w:spacing w:after="120"/>
        <w:ind w:left="1080" w:hanging="360"/>
        <w:jc w:val="both"/>
        <w:rPr>
          <w:ins w:id="158" w:author="Mark Roberts" w:date="2022-02-17T19:30:00Z"/>
          <w:rFonts w:ascii="Arial" w:hAnsi="Arial"/>
        </w:rPr>
      </w:pPr>
      <w:ins w:id="159" w:author="Mark Roberts" w:date="2022-03-27T14:46:00Z">
        <w:r w:rsidRPr="00B479F0">
          <w:rPr>
            <w:rFonts w:ascii="Arial" w:hAnsi="Arial"/>
            <w:b/>
            <w:bCs/>
          </w:rPr>
          <w:t xml:space="preserve">GENERAL </w:t>
        </w:r>
      </w:ins>
      <w:ins w:id="160" w:author="Mark Roberts" w:date="2022-02-17T19:30:00Z">
        <w:r w:rsidR="0054448C" w:rsidRPr="00B479F0">
          <w:rPr>
            <w:rFonts w:ascii="Arial" w:hAnsi="Arial"/>
            <w:b/>
            <w:bCs/>
          </w:rPr>
          <w:t xml:space="preserve">LIABILITY </w:t>
        </w:r>
      </w:ins>
      <w:ins w:id="161" w:author="Mark Roberts" w:date="2022-03-26T21:03:00Z">
        <w:r w:rsidR="00B46F0A" w:rsidRPr="00B479F0">
          <w:rPr>
            <w:rFonts w:ascii="Arial" w:hAnsi="Arial"/>
            <w:b/>
            <w:bCs/>
          </w:rPr>
          <w:t>SELF-</w:t>
        </w:r>
      </w:ins>
      <w:ins w:id="162" w:author="Mark Roberts" w:date="2022-02-17T19:30:00Z">
        <w:r w:rsidR="0054448C" w:rsidRPr="00B479F0">
          <w:rPr>
            <w:rFonts w:ascii="Arial" w:hAnsi="Arial"/>
            <w:b/>
            <w:bCs/>
          </w:rPr>
          <w:t>INSURANCE RESERVE:</w:t>
        </w:r>
        <w:r w:rsidR="0054448C" w:rsidRPr="00B479F0">
          <w:rPr>
            <w:rFonts w:ascii="Arial" w:hAnsi="Arial"/>
          </w:rPr>
          <w:t xml:space="preserve">  </w:t>
        </w:r>
      </w:ins>
      <w:bookmarkStart w:id="163" w:name="_Hlk99039696"/>
      <w:bookmarkStart w:id="164" w:name="_Hlk98701447"/>
      <w:ins w:id="165" w:author="Mark Roberts" w:date="2022-03-26T19:58:00Z">
        <w:r w:rsidR="00030F43" w:rsidRPr="00B479F0">
          <w:rPr>
            <w:rFonts w:ascii="Arial" w:hAnsi="Arial"/>
          </w:rPr>
          <w:t xml:space="preserve">assets in the General Liability Self-Insurance Fund </w:t>
        </w:r>
      </w:ins>
      <w:bookmarkEnd w:id="163"/>
      <w:bookmarkEnd w:id="164"/>
      <w:ins w:id="166" w:author="Mark Roberts" w:date="2022-03-26T20:02:00Z">
        <w:r w:rsidR="00AA7681" w:rsidRPr="00B479F0">
          <w:rPr>
            <w:rFonts w:ascii="Arial" w:hAnsi="Arial"/>
          </w:rPr>
          <w:t>equal to</w:t>
        </w:r>
      </w:ins>
      <w:ins w:id="167" w:author="Mark Roberts" w:date="2022-03-26T19:54:00Z">
        <w:r w:rsidR="002925EB" w:rsidRPr="00B479F0">
          <w:rPr>
            <w:rFonts w:ascii="Arial" w:hAnsi="Arial"/>
          </w:rPr>
          <w:t xml:space="preserve"> the present value of estimated outstanding </w:t>
        </w:r>
      </w:ins>
      <w:ins w:id="168" w:author="Mark Roberts" w:date="2022-03-26T21:11:00Z">
        <w:r w:rsidR="00777198" w:rsidRPr="00B479F0">
          <w:rPr>
            <w:rFonts w:ascii="Arial" w:hAnsi="Arial"/>
          </w:rPr>
          <w:t>L</w:t>
        </w:r>
      </w:ins>
      <w:ins w:id="169" w:author="Mark Roberts" w:date="2022-03-26T19:54:00Z">
        <w:r w:rsidR="002925EB" w:rsidRPr="00B479F0">
          <w:rPr>
            <w:rFonts w:ascii="Arial" w:hAnsi="Arial"/>
          </w:rPr>
          <w:t xml:space="preserve">iability </w:t>
        </w:r>
      </w:ins>
      <w:ins w:id="170" w:author="Mark Roberts" w:date="2022-03-26T21:11:00Z">
        <w:r w:rsidR="00777198" w:rsidRPr="00B479F0">
          <w:rPr>
            <w:rFonts w:ascii="Arial" w:hAnsi="Arial"/>
          </w:rPr>
          <w:t xml:space="preserve">Program </w:t>
        </w:r>
      </w:ins>
      <w:ins w:id="171" w:author="Mark Roberts" w:date="2022-03-26T19:54:00Z">
        <w:r w:rsidR="002925EB" w:rsidRPr="00B479F0">
          <w:rPr>
            <w:rFonts w:ascii="Arial" w:hAnsi="Arial"/>
          </w:rPr>
          <w:t>claim losses at the eighty percent (80%) confidence level of adequacy as calculated by the City’s actuary</w:t>
        </w:r>
      </w:ins>
      <w:ins w:id="172" w:author="Mark Roberts" w:date="2022-02-17T19:30:00Z">
        <w:r w:rsidR="0054448C" w:rsidRPr="00B479F0">
          <w:rPr>
            <w:rFonts w:ascii="Arial" w:hAnsi="Arial"/>
          </w:rPr>
          <w:t>.</w:t>
        </w:r>
      </w:ins>
    </w:p>
    <w:p w14:paraId="7DCC0194" w14:textId="76DC6D4D" w:rsidR="0054448C" w:rsidRPr="00B479F0" w:rsidRDefault="0054448C" w:rsidP="0054448C">
      <w:pPr>
        <w:pStyle w:val="PlainText"/>
        <w:numPr>
          <w:ilvl w:val="1"/>
          <w:numId w:val="5"/>
        </w:numPr>
        <w:spacing w:after="120"/>
        <w:ind w:left="1080" w:hanging="360"/>
        <w:jc w:val="both"/>
        <w:rPr>
          <w:ins w:id="173" w:author="Mark Roberts" w:date="2022-02-17T19:30:00Z"/>
          <w:rFonts w:ascii="Arial" w:hAnsi="Arial"/>
        </w:rPr>
      </w:pPr>
      <w:ins w:id="174" w:author="Mark Roberts" w:date="2022-02-17T19:30:00Z">
        <w:r w:rsidRPr="00B479F0">
          <w:rPr>
            <w:rFonts w:ascii="Arial" w:hAnsi="Arial"/>
            <w:b/>
            <w:bCs/>
          </w:rPr>
          <w:t>IRREVOCABLE SUPPLEMENTAL PENSION TRUST RESERVE:</w:t>
        </w:r>
        <w:r w:rsidRPr="00B479F0">
          <w:rPr>
            <w:rFonts w:ascii="Arial" w:hAnsi="Arial"/>
          </w:rPr>
          <w:t xml:space="preserve">  </w:t>
        </w:r>
        <w:bookmarkStart w:id="175" w:name="_Hlk98701524"/>
        <w:r w:rsidRPr="00B479F0">
          <w:rPr>
            <w:rFonts w:ascii="Arial" w:hAnsi="Arial"/>
          </w:rPr>
          <w:t xml:space="preserve">an </w:t>
        </w:r>
        <w:bookmarkStart w:id="176" w:name="_Hlk99041737"/>
        <w:r w:rsidRPr="00B479F0">
          <w:rPr>
            <w:rFonts w:ascii="Arial" w:hAnsi="Arial"/>
          </w:rPr>
          <w:t>amount equal to the total net liability of the City’s pension plans</w:t>
        </w:r>
        <w:bookmarkEnd w:id="176"/>
        <w:r w:rsidRPr="00B479F0">
          <w:rPr>
            <w:rFonts w:ascii="Arial" w:hAnsi="Arial"/>
          </w:rPr>
          <w:t>.  The assets of this reserve shall be held in an irrevocable Section 115 pension trust and may be used only for payment of pension-related costs upon direction of the City Council.  The balance of this reserve shall not be subject to the “Replenishment of Reserves” guidelines</w:t>
        </w:r>
      </w:ins>
      <w:ins w:id="177" w:author="Mark Roberts" w:date="2022-03-02T14:43:00Z">
        <w:r w:rsidR="00766C7D" w:rsidRPr="00B479F0">
          <w:rPr>
            <w:rFonts w:ascii="Arial" w:hAnsi="Arial"/>
          </w:rPr>
          <w:t xml:space="preserve">, and formal City Council action is required to increase the balance </w:t>
        </w:r>
      </w:ins>
      <w:ins w:id="178" w:author="Mark Roberts" w:date="2022-03-25T11:36:00Z">
        <w:r w:rsidR="000D7ABE" w:rsidRPr="00B479F0">
          <w:rPr>
            <w:rFonts w:ascii="Arial" w:hAnsi="Arial"/>
          </w:rPr>
          <w:t>of this reserve</w:t>
        </w:r>
      </w:ins>
      <w:ins w:id="179" w:author="Mark Roberts" w:date="2022-03-02T14:43:00Z">
        <w:r w:rsidR="00766C7D" w:rsidRPr="00B479F0">
          <w:rPr>
            <w:rFonts w:ascii="Arial" w:hAnsi="Arial"/>
          </w:rPr>
          <w:t xml:space="preserve"> or to authorize the use of any portion thereof</w:t>
        </w:r>
        <w:bookmarkEnd w:id="175"/>
        <w:r w:rsidR="00766C7D" w:rsidRPr="00B479F0">
          <w:rPr>
            <w:rFonts w:ascii="Arial" w:hAnsi="Arial"/>
          </w:rPr>
          <w:t>.</w:t>
        </w:r>
      </w:ins>
    </w:p>
    <w:p w14:paraId="16657EFB" w14:textId="79E4A870" w:rsidR="0054448C" w:rsidRPr="00B479F0" w:rsidRDefault="0054448C" w:rsidP="0054448C">
      <w:pPr>
        <w:pStyle w:val="PlainText"/>
        <w:numPr>
          <w:ilvl w:val="1"/>
          <w:numId w:val="5"/>
        </w:numPr>
        <w:spacing w:after="120"/>
        <w:ind w:left="1080" w:hanging="360"/>
        <w:jc w:val="both"/>
        <w:rPr>
          <w:ins w:id="180" w:author="Mark Roberts" w:date="2022-02-17T19:30:00Z"/>
          <w:rFonts w:ascii="Arial" w:hAnsi="Arial"/>
        </w:rPr>
      </w:pPr>
      <w:ins w:id="181" w:author="Mark Roberts" w:date="2022-02-17T19:30:00Z">
        <w:r w:rsidRPr="00B479F0">
          <w:rPr>
            <w:rFonts w:ascii="Arial" w:hAnsi="Arial"/>
            <w:b/>
            <w:bCs/>
          </w:rPr>
          <w:t>OTHER POST-EMPLOYMENT BENEFITS RESERVE:</w:t>
        </w:r>
        <w:r w:rsidRPr="00B479F0">
          <w:rPr>
            <w:rFonts w:ascii="Arial" w:hAnsi="Arial"/>
          </w:rPr>
          <w:t xml:space="preserve">  </w:t>
        </w:r>
        <w:bookmarkStart w:id="182" w:name="_Hlk98701608"/>
        <w:r w:rsidRPr="00B479F0">
          <w:rPr>
            <w:rFonts w:ascii="Arial" w:hAnsi="Arial"/>
          </w:rPr>
          <w:t>an amount equal to the total net liability of the City’s other post-employment benefits (OPEB) plans.  The assets of this reserve may be used only for payment of OPEB-related costs upon direction of the City Council.  The balance of this reserve shall not be subject to the “Replenishment of Reserves” guidelines</w:t>
        </w:r>
      </w:ins>
      <w:ins w:id="183" w:author="Mark Roberts" w:date="2022-03-02T14:44:00Z">
        <w:r w:rsidR="00766C7D" w:rsidRPr="00B479F0">
          <w:rPr>
            <w:rFonts w:ascii="Arial" w:hAnsi="Arial"/>
          </w:rPr>
          <w:t xml:space="preserve">, and formal City Council action is required to increase the balance </w:t>
        </w:r>
      </w:ins>
      <w:ins w:id="184" w:author="Mark Roberts" w:date="2022-03-25T11:36:00Z">
        <w:r w:rsidR="000D7ABE" w:rsidRPr="00B479F0">
          <w:rPr>
            <w:rFonts w:ascii="Arial" w:hAnsi="Arial"/>
          </w:rPr>
          <w:t>of this reserve</w:t>
        </w:r>
      </w:ins>
      <w:ins w:id="185" w:author="Mark Roberts" w:date="2022-03-02T14:44:00Z">
        <w:r w:rsidR="00766C7D" w:rsidRPr="00B479F0">
          <w:rPr>
            <w:rFonts w:ascii="Arial" w:hAnsi="Arial"/>
          </w:rPr>
          <w:t xml:space="preserve"> or to authorize the use of any portion thereof</w:t>
        </w:r>
      </w:ins>
      <w:bookmarkEnd w:id="182"/>
      <w:ins w:id="186" w:author="Mark Roberts" w:date="2022-02-17T19:30:00Z">
        <w:r w:rsidRPr="00B479F0">
          <w:rPr>
            <w:rFonts w:ascii="Arial" w:hAnsi="Arial"/>
          </w:rPr>
          <w:t>.</w:t>
        </w:r>
      </w:ins>
    </w:p>
    <w:p w14:paraId="4EC53288" w14:textId="18233771" w:rsidR="0054448C" w:rsidRPr="00D64EEB" w:rsidRDefault="0054448C" w:rsidP="0054448C">
      <w:pPr>
        <w:pStyle w:val="PlainText"/>
        <w:numPr>
          <w:ilvl w:val="1"/>
          <w:numId w:val="5"/>
        </w:numPr>
        <w:spacing w:after="120"/>
        <w:ind w:left="1080" w:hanging="360"/>
        <w:jc w:val="both"/>
        <w:rPr>
          <w:ins w:id="187" w:author="Mark Roberts" w:date="2022-02-17T19:30:00Z"/>
          <w:rFonts w:ascii="Arial" w:hAnsi="Arial"/>
        </w:rPr>
      </w:pPr>
      <w:ins w:id="188" w:author="Mark Roberts" w:date="2022-02-17T19:30:00Z">
        <w:r w:rsidRPr="00B479F0">
          <w:rPr>
            <w:rFonts w:ascii="Arial" w:hAnsi="Arial"/>
            <w:b/>
            <w:bCs/>
          </w:rPr>
          <w:t>DEBT SERVICE RESERVES</w:t>
        </w:r>
        <w:r w:rsidRPr="00D64EEB">
          <w:rPr>
            <w:rFonts w:ascii="Arial" w:hAnsi="Arial"/>
            <w:b/>
            <w:bCs/>
          </w:rPr>
          <w:t>:</w:t>
        </w:r>
        <w:r w:rsidRPr="00D64EEB">
          <w:rPr>
            <w:rFonts w:ascii="Arial" w:hAnsi="Arial"/>
          </w:rPr>
          <w:t xml:space="preserve">  </w:t>
        </w:r>
        <w:bookmarkStart w:id="189" w:name="_Hlk99042374"/>
        <w:bookmarkStart w:id="190" w:name="_Hlk98702100"/>
        <w:r w:rsidRPr="00D64EEB">
          <w:rPr>
            <w:rFonts w:ascii="Arial" w:hAnsi="Arial"/>
          </w:rPr>
          <w:t xml:space="preserve">in each fund from which debt service is paid, </w:t>
        </w:r>
        <w:bookmarkStart w:id="191" w:name="_Hlk99042295"/>
        <w:r w:rsidRPr="00D64EEB">
          <w:rPr>
            <w:rFonts w:ascii="Arial" w:hAnsi="Arial"/>
          </w:rPr>
          <w:t xml:space="preserve">the greater of an amount equal to the total reserves required by the </w:t>
        </w:r>
        <w:r w:rsidRPr="00B479F0">
          <w:rPr>
            <w:rFonts w:ascii="Arial" w:hAnsi="Arial"/>
          </w:rPr>
          <w:t>applicable debt indentures or one year’s debt service requirement of all long-term City obligations, excluding inter-fund loans</w:t>
        </w:r>
        <w:bookmarkEnd w:id="189"/>
        <w:bookmarkEnd w:id="191"/>
        <w:r w:rsidRPr="00B479F0">
          <w:rPr>
            <w:rFonts w:ascii="Arial" w:hAnsi="Arial"/>
          </w:rPr>
          <w:t>.  The balance</w:t>
        </w:r>
      </w:ins>
      <w:ins w:id="192" w:author="Mark Roberts" w:date="2022-03-25T11:38:00Z">
        <w:r w:rsidR="000D7ABE" w:rsidRPr="00B479F0">
          <w:rPr>
            <w:rFonts w:ascii="Arial" w:hAnsi="Arial"/>
          </w:rPr>
          <w:t>s</w:t>
        </w:r>
      </w:ins>
      <w:ins w:id="193" w:author="Mark Roberts" w:date="2022-02-17T19:30:00Z">
        <w:r w:rsidRPr="00B479F0">
          <w:rPr>
            <w:rFonts w:ascii="Arial" w:hAnsi="Arial"/>
          </w:rPr>
          <w:t xml:space="preserve"> of th</w:t>
        </w:r>
      </w:ins>
      <w:ins w:id="194" w:author="Mark Roberts" w:date="2022-03-25T11:38:00Z">
        <w:r w:rsidR="000D7ABE" w:rsidRPr="00B479F0">
          <w:rPr>
            <w:rFonts w:ascii="Arial" w:hAnsi="Arial"/>
          </w:rPr>
          <w:t>ese</w:t>
        </w:r>
      </w:ins>
      <w:ins w:id="195" w:author="Mark Roberts" w:date="2022-02-17T19:30:00Z">
        <w:r w:rsidRPr="00B479F0">
          <w:rPr>
            <w:rFonts w:ascii="Arial" w:hAnsi="Arial"/>
          </w:rPr>
          <w:t xml:space="preserve"> reserve</w:t>
        </w:r>
      </w:ins>
      <w:ins w:id="196" w:author="Mark Roberts" w:date="2022-03-25T11:42:00Z">
        <w:r w:rsidR="00DC36C8" w:rsidRPr="00B479F0">
          <w:rPr>
            <w:rFonts w:ascii="Arial" w:hAnsi="Arial"/>
          </w:rPr>
          <w:t>s</w:t>
        </w:r>
      </w:ins>
      <w:ins w:id="197" w:author="Mark Roberts" w:date="2022-02-17T19:30:00Z">
        <w:r w:rsidRPr="00B479F0">
          <w:rPr>
            <w:rFonts w:ascii="Arial" w:hAnsi="Arial"/>
          </w:rPr>
          <w:t xml:space="preserve"> may be augmented by proceeds of debt if permitted by the corresponding debt indentures</w:t>
        </w:r>
        <w:bookmarkEnd w:id="190"/>
        <w:r w:rsidRPr="00B479F0">
          <w:rPr>
            <w:rFonts w:ascii="Arial" w:hAnsi="Arial"/>
          </w:rPr>
          <w:t>.</w:t>
        </w:r>
      </w:ins>
    </w:p>
    <w:p w14:paraId="7B9584BB" w14:textId="74D73F23"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The City will endeavor to maintain reserves in the Enterprise Funds equal to twenty-five percent of the budgets.</w:t>
      </w:r>
    </w:p>
    <w:p w14:paraId="3211EA7A"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City will endeavor to maintain a reserve in the Sewer Enterprise Fund equal to the larger of twenty-five percent of debt service on the 1998 Sewer System Revenue Bonds or twenty-five percent of the sewer operating budget.  This reserve will be in addition to the debt service reserve required in the bond documents.</w:t>
      </w:r>
    </w:p>
    <w:p w14:paraId="08172E74"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Airport Enterprise Fund Reserves</w:t>
      </w:r>
    </w:p>
    <w:p w14:paraId="7C5DDECB"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lastRenderedPageBreak/>
        <w:t>The Airport will endeavor to maintain an Operating Reserve equal to 25% of its operating expenditures.</w:t>
      </w:r>
    </w:p>
    <w:p w14:paraId="38391CF7"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Airport will endeavor to maintain a Capital Reserve equal to the proceeds from the sale of surplus airport property to a real estate developer, Cabot, Cabot &amp; Forbes (CC&amp;F).  It is imperative that the Airport maintains this Working Capital Fund because FAA grants operate on a reimbursement basis.  In addition, this fund should only be designated for unbudgeted, unplanned and unforeseen capital improvement related contingencies.</w:t>
      </w:r>
    </w:p>
    <w:p w14:paraId="0218F618"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The City will endeavor to maintain reserves in the Maintenance Districts equal to fifty percent of the budgets.</w:t>
      </w:r>
    </w:p>
    <w:p w14:paraId="12A59957" w14:textId="06B010E5" w:rsidR="00581F08" w:rsidRPr="007D710D" w:rsidDel="00020753" w:rsidRDefault="00581F08" w:rsidP="00851F2C">
      <w:pPr>
        <w:pStyle w:val="PlainText"/>
        <w:numPr>
          <w:ilvl w:val="1"/>
          <w:numId w:val="5"/>
        </w:numPr>
        <w:spacing w:after="120"/>
        <w:ind w:left="1080" w:hanging="360"/>
        <w:jc w:val="both"/>
        <w:rPr>
          <w:del w:id="198" w:author="Mark Roberts" w:date="2022-03-22T17:29:00Z"/>
          <w:rFonts w:ascii="Arial" w:hAnsi="Arial"/>
        </w:rPr>
      </w:pPr>
      <w:del w:id="199" w:author="Mark Roberts" w:date="2022-03-22T17:29:00Z">
        <w:r w:rsidRPr="00B479F0" w:rsidDel="00020753">
          <w:rPr>
            <w:rFonts w:ascii="Arial" w:hAnsi="Arial"/>
          </w:rPr>
          <w:delText>The City will endeavor to make the recommended contributions to fund post-employment benefits and pension plans as established in the annual actuarial reports.</w:delText>
        </w:r>
      </w:del>
    </w:p>
    <w:p w14:paraId="75F84EEF" w14:textId="5B553E86" w:rsidR="00581F08" w:rsidRPr="007D710D" w:rsidRDefault="00581F08" w:rsidP="00851F2C">
      <w:pPr>
        <w:pStyle w:val="PlainText"/>
        <w:numPr>
          <w:ilvl w:val="1"/>
          <w:numId w:val="5"/>
        </w:numPr>
        <w:spacing w:after="120"/>
        <w:ind w:left="1080" w:hanging="360"/>
        <w:jc w:val="both"/>
        <w:rPr>
          <w:rFonts w:ascii="Arial" w:hAnsi="Arial"/>
        </w:rPr>
      </w:pPr>
      <w:r w:rsidRPr="007D710D">
        <w:rPr>
          <w:rFonts w:ascii="Arial" w:hAnsi="Arial"/>
        </w:rPr>
        <w:t xml:space="preserve">Reserve requirements </w:t>
      </w:r>
      <w:ins w:id="200" w:author="Mark Roberts" w:date="2022-03-22T17:41:00Z">
        <w:r w:rsidR="00DE2DCD" w:rsidRPr="007D710D">
          <w:rPr>
            <w:rFonts w:ascii="Arial" w:hAnsi="Arial"/>
          </w:rPr>
          <w:t xml:space="preserve">and balances </w:t>
        </w:r>
      </w:ins>
      <w:r w:rsidRPr="007D710D">
        <w:rPr>
          <w:rFonts w:ascii="Arial" w:hAnsi="Arial"/>
        </w:rPr>
        <w:t xml:space="preserve">will be reviewed annually and may be </w:t>
      </w:r>
      <w:del w:id="201" w:author="Mark Roberts" w:date="2022-03-22T17:41:00Z">
        <w:r w:rsidRPr="007D710D" w:rsidDel="00DE2DCD">
          <w:rPr>
            <w:rFonts w:ascii="Arial" w:hAnsi="Arial"/>
          </w:rPr>
          <w:delText xml:space="preserve">increased or decreased, or </w:delText>
        </w:r>
      </w:del>
      <w:r w:rsidRPr="007D710D">
        <w:rPr>
          <w:rFonts w:ascii="Arial" w:hAnsi="Arial"/>
        </w:rPr>
        <w:t>adjusted</w:t>
      </w:r>
      <w:ins w:id="202" w:author="Mark Roberts" w:date="2022-03-22T17:41:00Z">
        <w:r w:rsidR="00DE2DCD" w:rsidRPr="007D710D">
          <w:rPr>
            <w:rFonts w:ascii="Arial" w:hAnsi="Arial"/>
          </w:rPr>
          <w:t>,</w:t>
        </w:r>
      </w:ins>
      <w:r w:rsidRPr="007D710D">
        <w:rPr>
          <w:rFonts w:ascii="Arial" w:hAnsi="Arial"/>
        </w:rPr>
        <w:t xml:space="preserve"> </w:t>
      </w:r>
      <w:del w:id="203" w:author="Mark Roberts" w:date="2022-03-22T17:42:00Z">
        <w:r w:rsidRPr="007D710D" w:rsidDel="00DE2DCD">
          <w:rPr>
            <w:rFonts w:ascii="Arial" w:hAnsi="Arial"/>
          </w:rPr>
          <w:delText>by an amount</w:delText>
        </w:r>
      </w:del>
      <w:ins w:id="204" w:author="Mark Roberts" w:date="2022-03-22T17:42:00Z">
        <w:r w:rsidR="00DE2DCD" w:rsidRPr="007D710D">
          <w:rPr>
            <w:rFonts w:ascii="Arial" w:hAnsi="Arial"/>
          </w:rPr>
          <w:t>as</w:t>
        </w:r>
      </w:ins>
      <w:r w:rsidRPr="007D710D">
        <w:rPr>
          <w:rFonts w:ascii="Arial" w:hAnsi="Arial"/>
        </w:rPr>
        <w:t xml:space="preserve"> necessary to meet </w:t>
      </w:r>
      <w:ins w:id="205" w:author="Mark Roberts" w:date="2022-03-22T17:43:00Z">
        <w:r w:rsidR="00DE2DCD" w:rsidRPr="007D710D">
          <w:rPr>
            <w:rFonts w:ascii="Arial" w:hAnsi="Arial"/>
          </w:rPr>
          <w:t>specific</w:t>
        </w:r>
      </w:ins>
      <w:ins w:id="206" w:author="Mark Roberts" w:date="2022-03-22T17:44:00Z">
        <w:r w:rsidR="00DE2DCD" w:rsidRPr="007D710D">
          <w:rPr>
            <w:rFonts w:ascii="Arial" w:hAnsi="Arial"/>
          </w:rPr>
          <w:t>ally</w:t>
        </w:r>
      </w:ins>
      <w:ins w:id="207" w:author="Mark Roberts" w:date="2022-03-22T17:43:00Z">
        <w:r w:rsidR="00DE2DCD" w:rsidRPr="007D710D">
          <w:rPr>
            <w:rFonts w:ascii="Arial" w:hAnsi="Arial"/>
          </w:rPr>
          <w:t xml:space="preserve"> </w:t>
        </w:r>
      </w:ins>
      <w:del w:id="208" w:author="Mark Roberts" w:date="2022-03-22T17:44:00Z">
        <w:r w:rsidRPr="007D710D" w:rsidDel="00DE2DCD">
          <w:rPr>
            <w:rFonts w:ascii="Arial" w:hAnsi="Arial"/>
          </w:rPr>
          <w:delText xml:space="preserve">future </w:delText>
        </w:r>
      </w:del>
      <w:r w:rsidRPr="007D710D">
        <w:rPr>
          <w:rFonts w:ascii="Arial" w:hAnsi="Arial"/>
        </w:rPr>
        <w:t>identified</w:t>
      </w:r>
      <w:del w:id="209" w:author="Mark Roberts" w:date="2022-03-22T17:43:00Z">
        <w:r w:rsidRPr="007D710D" w:rsidDel="00DE2DCD">
          <w:rPr>
            <w:rFonts w:ascii="Arial" w:hAnsi="Arial"/>
          </w:rPr>
          <w:delText>, one-time, and specific</w:delText>
        </w:r>
      </w:del>
      <w:r w:rsidRPr="007D710D">
        <w:rPr>
          <w:rFonts w:ascii="Arial" w:hAnsi="Arial"/>
        </w:rPr>
        <w:t xml:space="preserve"> </w:t>
      </w:r>
      <w:ins w:id="210" w:author="Mark Roberts" w:date="2022-03-22T17:44:00Z">
        <w:r w:rsidR="005B68DB" w:rsidRPr="007D710D">
          <w:rPr>
            <w:rFonts w:ascii="Arial" w:hAnsi="Arial"/>
          </w:rPr>
          <w:t xml:space="preserve">future </w:t>
        </w:r>
      </w:ins>
      <w:r w:rsidRPr="007D710D">
        <w:rPr>
          <w:rFonts w:ascii="Arial" w:hAnsi="Arial"/>
        </w:rPr>
        <w:t>expenditures requiring the accumulation of funds</w:t>
      </w:r>
      <w:del w:id="211" w:author="Mark Roberts" w:date="2022-03-22T17:45:00Z">
        <w:r w:rsidRPr="007D710D" w:rsidDel="005B68DB">
          <w:rPr>
            <w:rFonts w:ascii="Arial" w:hAnsi="Arial"/>
          </w:rPr>
          <w:delText xml:space="preserve"> over a given period</w:delText>
        </w:r>
      </w:del>
      <w:r w:rsidRPr="007D710D">
        <w:rPr>
          <w:rFonts w:ascii="Arial" w:hAnsi="Arial"/>
        </w:rPr>
        <w:t>.</w:t>
      </w:r>
    </w:p>
    <w:p w14:paraId="51F91DBC" w14:textId="52BF601D" w:rsidR="00581F08" w:rsidRPr="007D710D" w:rsidRDefault="001C7EED" w:rsidP="00851F2C">
      <w:pPr>
        <w:pStyle w:val="PlainText"/>
        <w:numPr>
          <w:ilvl w:val="1"/>
          <w:numId w:val="5"/>
        </w:numPr>
        <w:spacing w:after="120"/>
        <w:ind w:left="1080" w:hanging="360"/>
        <w:jc w:val="both"/>
        <w:rPr>
          <w:rFonts w:ascii="Arial" w:hAnsi="Arial"/>
        </w:rPr>
      </w:pPr>
      <w:ins w:id="212" w:author="Mark Roberts" w:date="2022-03-27T15:09:00Z">
        <w:r w:rsidRPr="007D710D">
          <w:rPr>
            <w:rFonts w:ascii="Arial" w:hAnsi="Arial"/>
          </w:rPr>
          <w:t xml:space="preserve">Available </w:t>
        </w:r>
      </w:ins>
      <w:r w:rsidR="00581F08" w:rsidRPr="007D710D">
        <w:rPr>
          <w:rFonts w:ascii="Arial" w:hAnsi="Arial"/>
        </w:rPr>
        <w:t>General Fund</w:t>
      </w:r>
      <w:ins w:id="213" w:author="Mark Roberts" w:date="2022-03-27T15:07:00Z">
        <w:r w:rsidRPr="007D710D">
          <w:rPr>
            <w:rFonts w:ascii="Arial" w:hAnsi="Arial"/>
          </w:rPr>
          <w:t>, Measure E Fund, and Measure G Fund</w:t>
        </w:r>
      </w:ins>
      <w:r w:rsidR="00581F08" w:rsidRPr="007D710D">
        <w:rPr>
          <w:rFonts w:ascii="Arial" w:hAnsi="Arial"/>
        </w:rPr>
        <w:t xml:space="preserve"> </w:t>
      </w:r>
      <w:del w:id="214" w:author="Mark Roberts" w:date="2022-03-27T15:07:00Z">
        <w:r w:rsidR="00581F08" w:rsidRPr="007D710D" w:rsidDel="001C7EED">
          <w:rPr>
            <w:rFonts w:ascii="Arial" w:hAnsi="Arial"/>
          </w:rPr>
          <w:delText>Y</w:delText>
        </w:r>
      </w:del>
      <w:ins w:id="215" w:author="Mark Roberts" w:date="2022-03-27T15:07:00Z">
        <w:r w:rsidRPr="007D710D">
          <w:rPr>
            <w:rFonts w:ascii="Arial" w:hAnsi="Arial"/>
          </w:rPr>
          <w:t>y</w:t>
        </w:r>
      </w:ins>
      <w:r w:rsidR="00581F08" w:rsidRPr="007D710D">
        <w:rPr>
          <w:rFonts w:ascii="Arial" w:hAnsi="Arial"/>
        </w:rPr>
        <w:t xml:space="preserve">ear-end </w:t>
      </w:r>
      <w:del w:id="216" w:author="Mark Roberts" w:date="2022-03-27T15:08:00Z">
        <w:r w:rsidR="00581F08" w:rsidRPr="007D710D" w:rsidDel="001C7EED">
          <w:rPr>
            <w:rFonts w:ascii="Arial" w:hAnsi="Arial"/>
          </w:rPr>
          <w:delText>carryover</w:delText>
        </w:r>
      </w:del>
      <w:del w:id="217" w:author="Mark Roberts" w:date="2022-03-27T15:09:00Z">
        <w:r w:rsidR="00581F08" w:rsidRPr="007D710D" w:rsidDel="001C7EED">
          <w:rPr>
            <w:rFonts w:ascii="Arial" w:hAnsi="Arial"/>
          </w:rPr>
          <w:delText xml:space="preserve"> </w:delText>
        </w:r>
      </w:del>
      <w:r w:rsidR="00581F08" w:rsidRPr="007D710D">
        <w:rPr>
          <w:rFonts w:ascii="Arial" w:hAnsi="Arial"/>
        </w:rPr>
        <w:t>balances shall be allocated to reserves</w:t>
      </w:r>
      <w:del w:id="218" w:author="Mark Roberts" w:date="2022-03-27T15:08:00Z">
        <w:r w:rsidR="00581F08" w:rsidRPr="007D710D" w:rsidDel="001C7EED">
          <w:rPr>
            <w:rFonts w:ascii="Arial" w:hAnsi="Arial"/>
          </w:rPr>
          <w:delText xml:space="preserve"> in the following priority order until all desirable reserve levels are achieved.  The Council may decide, on an exception basis, to use the carry over balances to offset revenue shortfalls that result from State and County budgetary actions</w:delText>
        </w:r>
      </w:del>
      <w:ins w:id="219" w:author="Mark Roberts" w:date="2022-03-27T15:08:00Z">
        <w:r w:rsidRPr="007D710D">
          <w:rPr>
            <w:rFonts w:ascii="Arial" w:hAnsi="Arial"/>
          </w:rPr>
          <w:t>, as applicable, until all minimum target reserve levels are achieved</w:t>
        </w:r>
      </w:ins>
      <w:r w:rsidR="00581F08" w:rsidRPr="007D710D">
        <w:rPr>
          <w:rFonts w:ascii="Arial" w:hAnsi="Arial"/>
        </w:rPr>
        <w:t>.</w:t>
      </w:r>
    </w:p>
    <w:p w14:paraId="5CF69953" w14:textId="2C795959" w:rsidR="00581F08" w:rsidRPr="007D710D" w:rsidDel="00020753" w:rsidRDefault="00581F08" w:rsidP="00851F2C">
      <w:pPr>
        <w:pStyle w:val="PlainText"/>
        <w:numPr>
          <w:ilvl w:val="2"/>
          <w:numId w:val="5"/>
        </w:numPr>
        <w:spacing w:after="120"/>
        <w:ind w:hanging="360"/>
        <w:jc w:val="both"/>
        <w:rPr>
          <w:del w:id="220" w:author="Mark Roberts" w:date="2022-03-22T17:31:00Z"/>
          <w:rFonts w:ascii="Arial" w:hAnsi="Arial"/>
        </w:rPr>
      </w:pPr>
      <w:del w:id="221" w:author="Mark Roberts" w:date="2022-03-22T17:31:00Z">
        <w:r w:rsidRPr="007D710D" w:rsidDel="00020753">
          <w:rPr>
            <w:rFonts w:ascii="Arial" w:hAnsi="Arial"/>
          </w:rPr>
          <w:delText>Insurance reserves</w:delText>
        </w:r>
      </w:del>
    </w:p>
    <w:p w14:paraId="7B64F1CC" w14:textId="3B6E6BCD" w:rsidR="00581F08" w:rsidRPr="007D710D" w:rsidDel="00020753" w:rsidRDefault="00581F08" w:rsidP="00851F2C">
      <w:pPr>
        <w:pStyle w:val="PlainText"/>
        <w:numPr>
          <w:ilvl w:val="2"/>
          <w:numId w:val="5"/>
        </w:numPr>
        <w:spacing w:after="120"/>
        <w:ind w:hanging="360"/>
        <w:jc w:val="both"/>
        <w:rPr>
          <w:del w:id="222" w:author="Mark Roberts" w:date="2022-03-22T17:31:00Z"/>
          <w:rFonts w:ascii="Arial" w:hAnsi="Arial"/>
        </w:rPr>
      </w:pPr>
      <w:del w:id="223" w:author="Mark Roberts" w:date="2022-03-22T17:31:00Z">
        <w:r w:rsidRPr="007D710D" w:rsidDel="00020753">
          <w:rPr>
            <w:rFonts w:ascii="Arial" w:hAnsi="Arial"/>
          </w:rPr>
          <w:delText>Operating Budget reserve</w:delText>
        </w:r>
      </w:del>
    </w:p>
    <w:p w14:paraId="6A9D077B" w14:textId="768B0B66" w:rsidR="00581F08" w:rsidRPr="007D710D" w:rsidDel="00020753" w:rsidRDefault="00581F08" w:rsidP="00851F2C">
      <w:pPr>
        <w:pStyle w:val="PlainText"/>
        <w:numPr>
          <w:ilvl w:val="2"/>
          <w:numId w:val="5"/>
        </w:numPr>
        <w:spacing w:after="120"/>
        <w:ind w:hanging="360"/>
        <w:jc w:val="both"/>
        <w:rPr>
          <w:del w:id="224" w:author="Mark Roberts" w:date="2022-03-22T17:31:00Z"/>
          <w:rFonts w:ascii="Arial" w:hAnsi="Arial"/>
        </w:rPr>
      </w:pPr>
      <w:del w:id="225" w:author="Mark Roberts" w:date="2022-03-22T17:31:00Z">
        <w:r w:rsidRPr="007D710D" w:rsidDel="00020753">
          <w:rPr>
            <w:rFonts w:ascii="Arial" w:hAnsi="Arial"/>
          </w:rPr>
          <w:delText>Capital Improvement Program reserve</w:delText>
        </w:r>
      </w:del>
    </w:p>
    <w:p w14:paraId="2534FAF0" w14:textId="15026ECC" w:rsidR="00581F08" w:rsidRPr="007D710D" w:rsidDel="00020753" w:rsidRDefault="00581F08" w:rsidP="00851F2C">
      <w:pPr>
        <w:pStyle w:val="PlainText"/>
        <w:numPr>
          <w:ilvl w:val="2"/>
          <w:numId w:val="5"/>
        </w:numPr>
        <w:spacing w:after="120"/>
        <w:ind w:hanging="360"/>
        <w:jc w:val="both"/>
        <w:rPr>
          <w:del w:id="226" w:author="Mark Roberts" w:date="2022-03-22T17:31:00Z"/>
          <w:rFonts w:ascii="Arial" w:hAnsi="Arial"/>
        </w:rPr>
      </w:pPr>
      <w:del w:id="227" w:author="Mark Roberts" w:date="2022-03-22T17:31:00Z">
        <w:r w:rsidRPr="007D710D" w:rsidDel="00020753">
          <w:rPr>
            <w:rFonts w:ascii="Arial" w:hAnsi="Arial"/>
          </w:rPr>
          <w:delText>Funding of Pension Obligations</w:delText>
        </w:r>
      </w:del>
    </w:p>
    <w:p w14:paraId="7C8B8953" w14:textId="443A4404" w:rsidR="00581F08" w:rsidRPr="007D710D" w:rsidDel="00020753" w:rsidRDefault="00581F08" w:rsidP="00851F2C">
      <w:pPr>
        <w:pStyle w:val="PlainText"/>
        <w:numPr>
          <w:ilvl w:val="2"/>
          <w:numId w:val="5"/>
        </w:numPr>
        <w:spacing w:after="120"/>
        <w:ind w:hanging="360"/>
        <w:jc w:val="both"/>
        <w:rPr>
          <w:del w:id="228" w:author="Mark Roberts" w:date="2022-03-22T17:31:00Z"/>
          <w:rFonts w:ascii="Arial" w:hAnsi="Arial"/>
        </w:rPr>
      </w:pPr>
      <w:del w:id="229" w:author="Mark Roberts" w:date="2022-03-22T17:31:00Z">
        <w:r w:rsidRPr="007D710D" w:rsidDel="00020753">
          <w:rPr>
            <w:rFonts w:ascii="Arial" w:hAnsi="Arial"/>
          </w:rPr>
          <w:delText>Funding of Post-employment benefit obligations</w:delText>
        </w:r>
      </w:del>
    </w:p>
    <w:p w14:paraId="5DE0196C" w14:textId="77777777" w:rsidR="00763EB3" w:rsidRPr="007D710D" w:rsidRDefault="00E353AA" w:rsidP="00D36C35">
      <w:pPr>
        <w:pStyle w:val="PlainText"/>
        <w:spacing w:after="120"/>
        <w:ind w:left="720"/>
        <w:jc w:val="both"/>
        <w:rPr>
          <w:ins w:id="230" w:author="Mark Roberts" w:date="2022-03-26T08:41:00Z"/>
          <w:rFonts w:ascii="Arial" w:hAnsi="Arial"/>
          <w:b/>
          <w:bCs/>
        </w:rPr>
      </w:pPr>
      <w:bookmarkStart w:id="231" w:name="_Hlk99043431"/>
      <w:bookmarkStart w:id="232" w:name="_Hlk93922569"/>
      <w:ins w:id="233" w:author="Mark Roberts" w:date="2022-03-25T16:52:00Z">
        <w:r w:rsidRPr="007D710D">
          <w:rPr>
            <w:rFonts w:ascii="Arial" w:hAnsi="Arial"/>
            <w:b/>
            <w:bCs/>
          </w:rPr>
          <w:t>Replenishment of Reserves</w:t>
        </w:r>
      </w:ins>
    </w:p>
    <w:p w14:paraId="38CA3326" w14:textId="793C28C9" w:rsidR="0054448C" w:rsidRPr="007D710D" w:rsidRDefault="0054448C" w:rsidP="00D36C35">
      <w:pPr>
        <w:pStyle w:val="PlainText"/>
        <w:spacing w:after="120"/>
        <w:ind w:left="720"/>
        <w:jc w:val="both"/>
        <w:rPr>
          <w:ins w:id="234" w:author="Mark Roberts" w:date="2022-02-17T19:36:00Z"/>
          <w:rFonts w:ascii="Arial" w:hAnsi="Arial"/>
        </w:rPr>
      </w:pPr>
      <w:ins w:id="235" w:author="Mark Roberts" w:date="2022-02-17T19:36:00Z">
        <w:r w:rsidRPr="007D710D">
          <w:rPr>
            <w:rFonts w:ascii="Arial" w:hAnsi="Arial"/>
          </w:rPr>
          <w:t>If a reserve balance falls below its minimum target level, the City shall strive to restore it to the minimum target level through budgetary or other means.  Unless otherwise noted</w:t>
        </w:r>
      </w:ins>
      <w:ins w:id="236" w:author="Mark Roberts" w:date="2022-03-22T17:52:00Z">
        <w:r w:rsidR="00E23869" w:rsidRPr="007D710D">
          <w:rPr>
            <w:rFonts w:ascii="Arial" w:hAnsi="Arial"/>
          </w:rPr>
          <w:t xml:space="preserve"> in this </w:t>
        </w:r>
      </w:ins>
      <w:ins w:id="237" w:author="Mark Roberts" w:date="2022-03-22T17:53:00Z">
        <w:r w:rsidR="00E23869" w:rsidRPr="007D710D">
          <w:rPr>
            <w:rFonts w:ascii="Arial" w:hAnsi="Arial"/>
          </w:rPr>
          <w:t>p</w:t>
        </w:r>
      </w:ins>
      <w:ins w:id="238" w:author="Mark Roberts" w:date="2022-03-22T17:52:00Z">
        <w:r w:rsidR="00E23869" w:rsidRPr="007D710D">
          <w:rPr>
            <w:rFonts w:ascii="Arial" w:hAnsi="Arial"/>
          </w:rPr>
          <w:t>olicy</w:t>
        </w:r>
      </w:ins>
      <w:ins w:id="239" w:author="Mark Roberts" w:date="2022-02-17T19:36:00Z">
        <w:r w:rsidRPr="007D710D">
          <w:rPr>
            <w:rFonts w:ascii="Arial" w:hAnsi="Arial"/>
          </w:rPr>
          <w:t>, the following guidelines will be used to restore a reserve</w:t>
        </w:r>
      </w:ins>
      <w:ins w:id="240" w:author="Mark Roberts" w:date="2022-03-22T17:32:00Z">
        <w:r w:rsidR="009B150B" w:rsidRPr="007D710D">
          <w:rPr>
            <w:rFonts w:ascii="Arial" w:hAnsi="Arial"/>
          </w:rPr>
          <w:t>.</w:t>
        </w:r>
      </w:ins>
    </w:p>
    <w:p w14:paraId="40190BD4" w14:textId="77777777" w:rsidR="0054448C" w:rsidRPr="007D710D" w:rsidRDefault="0054448C" w:rsidP="009401BC">
      <w:pPr>
        <w:pStyle w:val="PlainText"/>
        <w:numPr>
          <w:ilvl w:val="1"/>
          <w:numId w:val="10"/>
        </w:numPr>
        <w:spacing w:after="120"/>
        <w:ind w:left="1440" w:hanging="360"/>
        <w:jc w:val="both"/>
        <w:rPr>
          <w:ins w:id="241" w:author="Mark Roberts" w:date="2022-02-17T19:36:00Z"/>
          <w:rFonts w:ascii="Arial" w:hAnsi="Arial"/>
        </w:rPr>
      </w:pPr>
      <w:ins w:id="242" w:author="Mark Roberts" w:date="2022-02-17T19:36:00Z">
        <w:r w:rsidRPr="007D710D">
          <w:rPr>
            <w:rFonts w:ascii="Arial" w:hAnsi="Arial"/>
          </w:rPr>
          <w:t>If a reserve is drawn down to 75-99% of its minimum target level, it shall be restored to 100% over a 1- to 3-year period.</w:t>
        </w:r>
      </w:ins>
    </w:p>
    <w:p w14:paraId="1BE78CD9" w14:textId="77777777" w:rsidR="0054448C" w:rsidRPr="007D710D" w:rsidRDefault="0054448C" w:rsidP="009401BC">
      <w:pPr>
        <w:pStyle w:val="PlainText"/>
        <w:numPr>
          <w:ilvl w:val="1"/>
          <w:numId w:val="10"/>
        </w:numPr>
        <w:spacing w:after="120"/>
        <w:ind w:left="1440" w:hanging="360"/>
        <w:jc w:val="both"/>
        <w:rPr>
          <w:ins w:id="243" w:author="Mark Roberts" w:date="2022-02-17T19:36:00Z"/>
          <w:rFonts w:ascii="Arial" w:hAnsi="Arial"/>
        </w:rPr>
      </w:pPr>
      <w:ins w:id="244" w:author="Mark Roberts" w:date="2022-02-17T19:36:00Z">
        <w:r w:rsidRPr="007D710D">
          <w:rPr>
            <w:rFonts w:ascii="Arial" w:hAnsi="Arial"/>
          </w:rPr>
          <w:t>If a reserve is drawn down to 50-74% of its minimum target level, it shall be restored to 100% over a 3- to 5-year period.</w:t>
        </w:r>
      </w:ins>
    </w:p>
    <w:p w14:paraId="1D132997" w14:textId="77777777" w:rsidR="0054448C" w:rsidRPr="007D710D" w:rsidRDefault="0054448C" w:rsidP="009401BC">
      <w:pPr>
        <w:pStyle w:val="PlainText"/>
        <w:numPr>
          <w:ilvl w:val="1"/>
          <w:numId w:val="10"/>
        </w:numPr>
        <w:spacing w:after="120"/>
        <w:ind w:left="1440" w:hanging="360"/>
        <w:jc w:val="both"/>
        <w:rPr>
          <w:ins w:id="245" w:author="Mark Roberts" w:date="2022-02-17T19:36:00Z"/>
          <w:rFonts w:ascii="Arial" w:hAnsi="Arial"/>
        </w:rPr>
      </w:pPr>
      <w:ins w:id="246" w:author="Mark Roberts" w:date="2022-02-17T19:36:00Z">
        <w:r w:rsidRPr="007D710D">
          <w:rPr>
            <w:rFonts w:ascii="Arial" w:hAnsi="Arial"/>
          </w:rPr>
          <w:t>If a reserve is drawn down below 50% of its minimum target level, it shall be restored to 100% over a 5- to 7-year period.</w:t>
        </w:r>
        <w:bookmarkEnd w:id="231"/>
      </w:ins>
    </w:p>
    <w:p w14:paraId="032F47A6" w14:textId="77777777" w:rsidR="0054448C" w:rsidRPr="007D710D" w:rsidRDefault="0054448C" w:rsidP="009401BC">
      <w:pPr>
        <w:pStyle w:val="PlainText"/>
        <w:spacing w:after="120"/>
        <w:ind w:left="1080"/>
        <w:jc w:val="both"/>
        <w:rPr>
          <w:ins w:id="247" w:author="Mark Roberts" w:date="2022-02-17T19:36:00Z"/>
          <w:rFonts w:ascii="Arial" w:hAnsi="Arial"/>
        </w:rPr>
      </w:pPr>
      <w:ins w:id="248" w:author="Mark Roberts" w:date="2022-02-17T19:36:00Z">
        <w:r w:rsidRPr="007D710D">
          <w:rPr>
            <w:rFonts w:ascii="Arial" w:hAnsi="Arial"/>
          </w:rPr>
          <w:t>These guidelines may be suspended, in whole or part, if financial or economic circumstances are determined by the City Manager to prevent meeting any or all of the timelines.</w:t>
        </w:r>
      </w:ins>
    </w:p>
    <w:bookmarkEnd w:id="232"/>
    <w:p w14:paraId="4D1B1003" w14:textId="77777777" w:rsidR="00555C28" w:rsidRPr="007D710D" w:rsidRDefault="00555C28" w:rsidP="00851F2C">
      <w:pPr>
        <w:spacing w:after="120"/>
      </w:pPr>
    </w:p>
    <w:p w14:paraId="60E1DD7D" w14:textId="5F351930" w:rsidR="00F76ED4" w:rsidRPr="007D710D" w:rsidRDefault="00F76ED4" w:rsidP="00851F2C">
      <w:pPr>
        <w:pStyle w:val="PlainText"/>
        <w:numPr>
          <w:ilvl w:val="0"/>
          <w:numId w:val="5"/>
        </w:numPr>
        <w:spacing w:after="120"/>
        <w:jc w:val="both"/>
        <w:rPr>
          <w:rFonts w:ascii="Arial" w:hAnsi="Arial"/>
          <w:b/>
          <w:u w:val="single"/>
        </w:rPr>
      </w:pPr>
      <w:del w:id="249" w:author="Mark Roberts" w:date="2022-02-18T16:10:00Z">
        <w:r w:rsidRPr="007D710D" w:rsidDel="00BD1178">
          <w:rPr>
            <w:rFonts w:ascii="Arial" w:hAnsi="Arial"/>
            <w:b/>
            <w:u w:val="single"/>
          </w:rPr>
          <w:delText xml:space="preserve">OPERATING </w:delText>
        </w:r>
      </w:del>
      <w:r w:rsidRPr="007D710D">
        <w:rPr>
          <w:rFonts w:ascii="Arial" w:hAnsi="Arial"/>
          <w:b/>
          <w:u w:val="single"/>
        </w:rPr>
        <w:t>BUDGET POLICIES</w:t>
      </w:r>
    </w:p>
    <w:p w14:paraId="1F14D864" w14:textId="665BC360" w:rsidR="00F76ED4" w:rsidRPr="007D710D" w:rsidRDefault="00F76ED4" w:rsidP="00851F2C">
      <w:pPr>
        <w:pStyle w:val="PlainText"/>
        <w:numPr>
          <w:ilvl w:val="1"/>
          <w:numId w:val="6"/>
        </w:numPr>
        <w:spacing w:after="120"/>
        <w:ind w:left="1080" w:hanging="360"/>
        <w:jc w:val="both"/>
        <w:rPr>
          <w:rFonts w:ascii="Arial" w:hAnsi="Arial"/>
        </w:rPr>
      </w:pPr>
      <w:r w:rsidRPr="007D710D">
        <w:rPr>
          <w:rFonts w:ascii="Arial" w:hAnsi="Arial"/>
        </w:rPr>
        <w:t>Appropriations</w:t>
      </w:r>
    </w:p>
    <w:p w14:paraId="7DBE2B06" w14:textId="75F90729"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In evaluating the level of appropriations for program enhancements, or reductions, the City will apply the following principles in the priority order given:</w:t>
      </w:r>
    </w:p>
    <w:p w14:paraId="038575F3" w14:textId="6D94A408" w:rsidR="00F76ED4" w:rsidRPr="007D710D" w:rsidRDefault="00F76ED4" w:rsidP="00851F2C">
      <w:pPr>
        <w:pStyle w:val="PlainText"/>
        <w:numPr>
          <w:ilvl w:val="3"/>
          <w:numId w:val="7"/>
        </w:numPr>
        <w:spacing w:after="120"/>
        <w:ind w:left="1800" w:hanging="360"/>
        <w:jc w:val="both"/>
        <w:rPr>
          <w:rFonts w:ascii="Arial" w:hAnsi="Arial"/>
        </w:rPr>
      </w:pPr>
      <w:r w:rsidRPr="007D710D">
        <w:rPr>
          <w:rFonts w:ascii="Arial" w:hAnsi="Arial"/>
        </w:rPr>
        <w:lastRenderedPageBreak/>
        <w:t>Essential services, which provide for the health and safety of residents, including but not limited to police, fire, street maintenance, and sewer and storm drainage will be funded to maintain current dollar levels.</w:t>
      </w:r>
    </w:p>
    <w:p w14:paraId="320AACFE" w14:textId="29EFCA14" w:rsidR="00F76ED4" w:rsidRPr="007D710D" w:rsidRDefault="00F76ED4" w:rsidP="00851F2C">
      <w:pPr>
        <w:pStyle w:val="PlainText"/>
        <w:numPr>
          <w:ilvl w:val="3"/>
          <w:numId w:val="7"/>
        </w:numPr>
        <w:spacing w:after="120"/>
        <w:ind w:left="1800" w:hanging="360"/>
        <w:jc w:val="both"/>
        <w:rPr>
          <w:ins w:id="250" w:author="Mark Roberts" w:date="2022-02-18T14:42:00Z"/>
          <w:rFonts w:ascii="Arial" w:hAnsi="Arial"/>
        </w:rPr>
      </w:pPr>
      <w:del w:id="251" w:author="Mark Roberts" w:date="2022-02-18T14:40:00Z">
        <w:r w:rsidRPr="007D710D" w:rsidDel="006A1D1E">
          <w:rPr>
            <w:rFonts w:ascii="Arial" w:hAnsi="Arial"/>
          </w:rPr>
          <w:delText>The budget will provide for adequate ongoing maintenance of facilities and equipment.</w:delText>
        </w:r>
      </w:del>
      <w:ins w:id="252" w:author="Mark Roberts" w:date="2022-03-18T10:05:00Z">
        <w:r w:rsidR="006B725A" w:rsidRPr="007D710D">
          <w:rPr>
            <w:rFonts w:ascii="Arial" w:hAnsi="Arial"/>
          </w:rPr>
          <w:t>A</w:t>
        </w:r>
      </w:ins>
      <w:ins w:id="253" w:author="Mark Roberts" w:date="2022-03-18T10:06:00Z">
        <w:r w:rsidR="006B725A" w:rsidRPr="007D710D">
          <w:rPr>
            <w:rFonts w:ascii="Arial" w:hAnsi="Arial"/>
          </w:rPr>
          <w:t>n amount or a</w:t>
        </w:r>
      </w:ins>
      <w:ins w:id="254" w:author="Mark Roberts" w:date="2022-03-18T10:05:00Z">
        <w:r w:rsidR="006B725A" w:rsidRPr="007D710D">
          <w:rPr>
            <w:rFonts w:ascii="Arial" w:hAnsi="Arial"/>
          </w:rPr>
          <w:t xml:space="preserve">mounts </w:t>
        </w:r>
      </w:ins>
      <w:ins w:id="255" w:author="Mark Roberts" w:date="2022-02-18T14:41:00Z">
        <w:r w:rsidR="006A1D1E" w:rsidRPr="007D710D">
          <w:rPr>
            <w:rFonts w:ascii="Arial" w:hAnsi="Arial"/>
          </w:rPr>
          <w:t xml:space="preserve">equal to </w:t>
        </w:r>
      </w:ins>
      <w:ins w:id="256" w:author="Mark Roberts" w:date="2022-03-18T10:05:00Z">
        <w:r w:rsidR="006B725A" w:rsidRPr="007D710D">
          <w:rPr>
            <w:rFonts w:ascii="Arial" w:hAnsi="Arial"/>
          </w:rPr>
          <w:t xml:space="preserve">a total </w:t>
        </w:r>
      </w:ins>
      <w:ins w:id="257" w:author="Mark Roberts" w:date="2022-03-18T10:06:00Z">
        <w:r w:rsidR="006B725A" w:rsidRPr="007D710D">
          <w:rPr>
            <w:rFonts w:ascii="Arial" w:hAnsi="Arial"/>
          </w:rPr>
          <w:t xml:space="preserve">of </w:t>
        </w:r>
      </w:ins>
      <w:ins w:id="258" w:author="Mark Roberts" w:date="2022-02-18T14:41:00Z">
        <w:r w:rsidR="006A1D1E" w:rsidRPr="007D710D">
          <w:rPr>
            <w:rFonts w:ascii="Arial" w:hAnsi="Arial"/>
          </w:rPr>
          <w:t xml:space="preserve">not less than one percent (1%) of General Fund operating revenues </w:t>
        </w:r>
      </w:ins>
      <w:ins w:id="259" w:author="Mark Roberts" w:date="2022-03-27T20:08:00Z">
        <w:r w:rsidR="005B7B1E" w:rsidRPr="007D710D">
          <w:rPr>
            <w:rFonts w:ascii="Arial" w:hAnsi="Arial"/>
          </w:rPr>
          <w:t>will</w:t>
        </w:r>
      </w:ins>
      <w:ins w:id="260" w:author="Mark Roberts" w:date="2022-02-18T14:41:00Z">
        <w:r w:rsidR="006A1D1E" w:rsidRPr="007D710D">
          <w:rPr>
            <w:rFonts w:ascii="Arial" w:hAnsi="Arial"/>
          </w:rPr>
          <w:t xml:space="preserve"> be appropriated in the General Fund annually for the performance of major maintenance</w:t>
        </w:r>
      </w:ins>
      <w:ins w:id="261" w:author="Mark Roberts" w:date="2022-03-20T16:42:00Z">
        <w:r w:rsidR="00A41924" w:rsidRPr="007D710D">
          <w:rPr>
            <w:rFonts w:ascii="Arial" w:hAnsi="Arial"/>
          </w:rPr>
          <w:t xml:space="preserve"> and repairs</w:t>
        </w:r>
      </w:ins>
      <w:ins w:id="262" w:author="Mark Roberts" w:date="2022-02-18T14:41:00Z">
        <w:r w:rsidR="006A1D1E" w:rsidRPr="007D710D">
          <w:rPr>
            <w:rFonts w:ascii="Arial" w:hAnsi="Arial"/>
          </w:rPr>
          <w:t xml:space="preserve"> upon the City’s building assets, as defined in Section II.C of the Financial Policies.  </w:t>
        </w:r>
        <w:bookmarkStart w:id="263" w:name="_Hlk99305018"/>
        <w:r w:rsidR="006A1D1E" w:rsidRPr="007D710D">
          <w:rPr>
            <w:rFonts w:ascii="Arial" w:hAnsi="Arial"/>
          </w:rPr>
          <w:t>Projects funded by these appropriations will be prioritized using a tiered system with health- and safety-related repairs and/or maintenance assigned the highest priority.</w:t>
        </w:r>
      </w:ins>
    </w:p>
    <w:p w14:paraId="497F6D3E" w14:textId="4FA580AB" w:rsidR="006A1D1E" w:rsidRPr="007D710D" w:rsidRDefault="006A1D1E" w:rsidP="00851F2C">
      <w:pPr>
        <w:pStyle w:val="PlainText"/>
        <w:numPr>
          <w:ilvl w:val="3"/>
          <w:numId w:val="7"/>
        </w:numPr>
        <w:spacing w:after="120"/>
        <w:ind w:left="1800" w:hanging="360"/>
        <w:jc w:val="both"/>
        <w:rPr>
          <w:rFonts w:ascii="Arial" w:hAnsi="Arial"/>
        </w:rPr>
      </w:pPr>
      <w:ins w:id="264" w:author="Mark Roberts" w:date="2022-02-18T14:42:00Z">
        <w:r w:rsidRPr="007D710D">
          <w:rPr>
            <w:rFonts w:ascii="Arial" w:hAnsi="Arial"/>
          </w:rPr>
          <w:t>A</w:t>
        </w:r>
      </w:ins>
      <w:ins w:id="265" w:author="Mark Roberts" w:date="2022-03-18T10:07:00Z">
        <w:r w:rsidR="006B725A" w:rsidRPr="007D710D">
          <w:rPr>
            <w:rFonts w:ascii="Arial" w:hAnsi="Arial"/>
          </w:rPr>
          <w:t>n amount or a</w:t>
        </w:r>
      </w:ins>
      <w:ins w:id="266" w:author="Mark Roberts" w:date="2022-02-18T14:42:00Z">
        <w:r w:rsidRPr="007D710D">
          <w:rPr>
            <w:rFonts w:ascii="Arial" w:hAnsi="Arial"/>
          </w:rPr>
          <w:t>mount</w:t>
        </w:r>
      </w:ins>
      <w:ins w:id="267" w:author="Mark Roberts" w:date="2022-02-21T15:53:00Z">
        <w:r w:rsidR="00AC08F3" w:rsidRPr="007D710D">
          <w:rPr>
            <w:rFonts w:ascii="Arial" w:hAnsi="Arial"/>
          </w:rPr>
          <w:t>s</w:t>
        </w:r>
      </w:ins>
      <w:ins w:id="268" w:author="Mark Roberts" w:date="2022-03-18T10:03:00Z">
        <w:r w:rsidR="006B725A" w:rsidRPr="007D710D">
          <w:rPr>
            <w:rFonts w:ascii="Arial" w:hAnsi="Arial"/>
          </w:rPr>
          <w:t xml:space="preserve"> </w:t>
        </w:r>
      </w:ins>
      <w:ins w:id="269" w:author="Mark Roberts" w:date="2022-02-18T14:42:00Z">
        <w:r w:rsidRPr="007D710D">
          <w:rPr>
            <w:rFonts w:ascii="Arial" w:hAnsi="Arial"/>
          </w:rPr>
          <w:t xml:space="preserve">equal to </w:t>
        </w:r>
      </w:ins>
      <w:ins w:id="270" w:author="Mark Roberts" w:date="2022-03-18T10:07:00Z">
        <w:r w:rsidR="006B725A" w:rsidRPr="007D710D">
          <w:rPr>
            <w:rFonts w:ascii="Arial" w:hAnsi="Arial"/>
          </w:rPr>
          <w:t xml:space="preserve">a total of </w:t>
        </w:r>
      </w:ins>
      <w:ins w:id="271" w:author="Mark Roberts" w:date="2022-02-18T14:42:00Z">
        <w:r w:rsidRPr="007D710D">
          <w:rPr>
            <w:rFonts w:ascii="Arial" w:hAnsi="Arial"/>
          </w:rPr>
          <w:t xml:space="preserve">not less than one percent (1%) of General Fund, Measure E Fund, and Measure G Fund operating revenues </w:t>
        </w:r>
      </w:ins>
      <w:ins w:id="272" w:author="Mark Roberts" w:date="2022-03-27T20:08:00Z">
        <w:r w:rsidR="005B7B1E" w:rsidRPr="007D710D">
          <w:rPr>
            <w:rFonts w:ascii="Arial" w:hAnsi="Arial"/>
          </w:rPr>
          <w:t>will</w:t>
        </w:r>
      </w:ins>
      <w:ins w:id="273" w:author="Mark Roberts" w:date="2022-02-18T14:42:00Z">
        <w:r w:rsidRPr="007D710D">
          <w:rPr>
            <w:rFonts w:ascii="Arial" w:hAnsi="Arial"/>
          </w:rPr>
          <w:t xml:space="preserve"> be appropriated in the General Fund, Measure E Fund, and</w:t>
        </w:r>
      </w:ins>
      <w:ins w:id="274" w:author="Mark Roberts" w:date="2022-03-18T10:01:00Z">
        <w:r w:rsidR="006B725A" w:rsidRPr="007D710D">
          <w:rPr>
            <w:rFonts w:ascii="Arial" w:hAnsi="Arial"/>
          </w:rPr>
          <w:t>/or</w:t>
        </w:r>
      </w:ins>
      <w:ins w:id="275" w:author="Mark Roberts" w:date="2022-02-18T14:42:00Z">
        <w:r w:rsidRPr="007D710D">
          <w:rPr>
            <w:rFonts w:ascii="Arial" w:hAnsi="Arial"/>
          </w:rPr>
          <w:t xml:space="preserve"> Measure G Fund for the performance of major maintenance </w:t>
        </w:r>
      </w:ins>
      <w:ins w:id="276" w:author="Mark Roberts" w:date="2022-03-20T16:51:00Z">
        <w:r w:rsidR="00383440" w:rsidRPr="007D710D">
          <w:rPr>
            <w:rFonts w:ascii="Arial" w:hAnsi="Arial"/>
          </w:rPr>
          <w:t xml:space="preserve">and repairs </w:t>
        </w:r>
      </w:ins>
      <w:ins w:id="277" w:author="Mark Roberts" w:date="2022-02-18T14:42:00Z">
        <w:r w:rsidRPr="007D710D">
          <w:rPr>
            <w:rFonts w:ascii="Arial" w:hAnsi="Arial"/>
          </w:rPr>
          <w:t xml:space="preserve">upon the City’s infrastructure assets, as defined in Section II.D of these Financial Policies.  Projects funded by these appropriations will be prioritized </w:t>
        </w:r>
      </w:ins>
      <w:ins w:id="278" w:author="Mark Roberts" w:date="2022-02-28T18:11:00Z">
        <w:r w:rsidR="00EF2A03" w:rsidRPr="007D710D">
          <w:rPr>
            <w:rFonts w:ascii="Arial" w:hAnsi="Arial"/>
          </w:rPr>
          <w:t>using a tiered system with public health- and safety-related repairs and/or maintenance assigned the highest priority, followed by those determined to be most urgent on the bases of industry indices used, as applicable, for rating the conditions of assets.</w:t>
        </w:r>
      </w:ins>
      <w:bookmarkEnd w:id="263"/>
    </w:p>
    <w:p w14:paraId="5E9B4B36" w14:textId="7A65C11C" w:rsidR="00F76ED4" w:rsidRPr="007D710D" w:rsidRDefault="00F76ED4" w:rsidP="00851F2C">
      <w:pPr>
        <w:pStyle w:val="PlainText"/>
        <w:numPr>
          <w:ilvl w:val="3"/>
          <w:numId w:val="7"/>
        </w:numPr>
        <w:spacing w:after="120"/>
        <w:ind w:left="1800" w:hanging="360"/>
        <w:jc w:val="both"/>
        <w:rPr>
          <w:rFonts w:ascii="Arial" w:hAnsi="Arial"/>
        </w:rPr>
      </w:pPr>
      <w:r w:rsidRPr="007D710D">
        <w:rPr>
          <w:rFonts w:ascii="Arial" w:hAnsi="Arial"/>
        </w:rPr>
        <w:t>Appropriations for program enhancements or reductions will be evaluated on a case-by-case basis rather than across the board.</w:t>
      </w:r>
    </w:p>
    <w:p w14:paraId="06A146A4" w14:textId="2CAE5944" w:rsidR="00F76ED4" w:rsidRPr="007D710D" w:rsidRDefault="00F76ED4" w:rsidP="00851F2C">
      <w:pPr>
        <w:pStyle w:val="PlainText"/>
        <w:numPr>
          <w:ilvl w:val="3"/>
          <w:numId w:val="7"/>
        </w:numPr>
        <w:spacing w:after="120"/>
        <w:ind w:left="1800" w:hanging="360"/>
        <w:jc w:val="both"/>
        <w:rPr>
          <w:rFonts w:ascii="Arial" w:hAnsi="Arial"/>
        </w:rPr>
      </w:pPr>
      <w:r w:rsidRPr="007D710D">
        <w:rPr>
          <w:rFonts w:ascii="Arial" w:hAnsi="Arial"/>
        </w:rPr>
        <w:t>When reductions in personnel are necessary to reduce expenditures, they shall be consistent with the City Council's established service level priorities and, when possible, shall be accomplished through normal attrition.</w:t>
      </w:r>
    </w:p>
    <w:p w14:paraId="741FA3E4" w14:textId="37A3568D" w:rsidR="00F76ED4" w:rsidRPr="007D710D" w:rsidRDefault="00F76ED4" w:rsidP="00851F2C">
      <w:pPr>
        <w:pStyle w:val="PlainText"/>
        <w:numPr>
          <w:ilvl w:val="3"/>
          <w:numId w:val="7"/>
        </w:numPr>
        <w:spacing w:after="120"/>
        <w:ind w:left="1800" w:hanging="360"/>
        <w:jc w:val="both"/>
        <w:rPr>
          <w:rFonts w:ascii="Arial" w:hAnsi="Arial"/>
        </w:rPr>
      </w:pPr>
      <w:r w:rsidRPr="007D710D">
        <w:rPr>
          <w:rFonts w:ascii="Arial" w:hAnsi="Arial"/>
        </w:rPr>
        <w:t>Programs, which are self-supported by special revenues or fees, shall be separately evaluated.</w:t>
      </w:r>
    </w:p>
    <w:p w14:paraId="7CDF695F" w14:textId="103C38B1"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Prior to the City Council making any supplemental appropriation, the City Manager or Finance Director shall certify that funds in excess of those estimated in the budget are available for appropriation.  Any such supplemental appropriations shall be made for the fiscal year by Council action up to the amount of any excess.</w:t>
      </w:r>
    </w:p>
    <w:p w14:paraId="21DA51FB" w14:textId="777A94A3"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Appropriations may be reduced any time during the fiscal year by the City Council upon recommendation of the City Manager.  When appropriation reductions are recommended, the City Manager shall provide specific recommendations to the Council, indicating the estimated amount of the reduction, any remedial actions taken, and recommendations as to any other steps to be taken.</w:t>
      </w:r>
    </w:p>
    <w:p w14:paraId="4F87D663" w14:textId="77777777"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The City Manager may transfer appropriations between departments and Department Directors may transfer appropriations between programs and accounts within their individual departments and divisions, but only the Council by minute-order may appropriate funds from reserves or fund balances.</w:t>
      </w:r>
    </w:p>
    <w:p w14:paraId="7A15F3B1" w14:textId="77777777"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 xml:space="preserve">Only the City Manager may authorize the use of departmental salary budget savings. </w:t>
      </w:r>
    </w:p>
    <w:p w14:paraId="3732CE2E" w14:textId="77777777" w:rsidR="00F76ED4" w:rsidRPr="007D710D" w:rsidRDefault="00F76ED4" w:rsidP="00851F2C">
      <w:pPr>
        <w:pStyle w:val="PlainText"/>
        <w:numPr>
          <w:ilvl w:val="2"/>
          <w:numId w:val="5"/>
        </w:numPr>
        <w:spacing w:after="120"/>
        <w:ind w:hanging="360"/>
        <w:jc w:val="both"/>
        <w:rPr>
          <w:rFonts w:ascii="Arial" w:hAnsi="Arial"/>
        </w:rPr>
      </w:pPr>
      <w:r w:rsidRPr="007D710D">
        <w:rPr>
          <w:rFonts w:ascii="Arial" w:hAnsi="Arial"/>
        </w:rPr>
        <w:t xml:space="preserve">All appropriations, except for Capital Improvement Program appropriations, shall lapse at the end of the fiscal year to the extent that they have not been expended or encumbered.  An appropriation in the Capital Improvement Program shall continue in force until expended, revised, or cancelled. </w:t>
      </w:r>
    </w:p>
    <w:p w14:paraId="3C21D5B8" w14:textId="2254BF0A" w:rsidR="00581F08" w:rsidRPr="007D710D" w:rsidRDefault="00F76ED4" w:rsidP="001F5A73">
      <w:pPr>
        <w:pStyle w:val="PlainText"/>
        <w:numPr>
          <w:ilvl w:val="2"/>
          <w:numId w:val="5"/>
        </w:numPr>
        <w:spacing w:after="120"/>
        <w:ind w:hanging="360"/>
        <w:jc w:val="both"/>
        <w:rPr>
          <w:rFonts w:ascii="Arial" w:hAnsi="Arial"/>
        </w:rPr>
      </w:pPr>
      <w:r w:rsidRPr="007D710D">
        <w:rPr>
          <w:rFonts w:ascii="Arial" w:hAnsi="Arial"/>
        </w:rPr>
        <w:t xml:space="preserve">The City will endeavor </w:t>
      </w:r>
      <w:del w:id="279" w:author="Mark Roberts" w:date="2022-02-28T15:17:00Z">
        <w:r w:rsidRPr="007D710D" w:rsidDel="001631D7">
          <w:rPr>
            <w:rFonts w:ascii="Arial" w:hAnsi="Arial"/>
          </w:rPr>
          <w:delText xml:space="preserve">to budget an </w:delText>
        </w:r>
      </w:del>
      <w:r w:rsidRPr="007D710D">
        <w:rPr>
          <w:rFonts w:ascii="Arial" w:hAnsi="Arial"/>
        </w:rPr>
        <w:t>appropriate</w:t>
      </w:r>
      <w:del w:id="280" w:author="Mark Roberts" w:date="2022-02-28T15:17:00Z">
        <w:r w:rsidRPr="007D710D" w:rsidDel="001631D7">
          <w:rPr>
            <w:rFonts w:ascii="Arial" w:hAnsi="Arial"/>
          </w:rPr>
          <w:delText>d</w:delText>
        </w:r>
      </w:del>
      <w:r w:rsidRPr="007D710D">
        <w:rPr>
          <w:rFonts w:ascii="Arial" w:hAnsi="Arial"/>
        </w:rPr>
        <w:t xml:space="preserve"> </w:t>
      </w:r>
      <w:ins w:id="281" w:author="Mark Roberts" w:date="2022-02-28T15:17:00Z">
        <w:r w:rsidR="001631D7" w:rsidRPr="007D710D">
          <w:rPr>
            <w:rFonts w:ascii="Arial" w:hAnsi="Arial"/>
          </w:rPr>
          <w:t xml:space="preserve">to a General Fund Non-Departmental operating </w:t>
        </w:r>
      </w:ins>
      <w:r w:rsidRPr="007D710D">
        <w:rPr>
          <w:rFonts w:ascii="Arial" w:hAnsi="Arial"/>
        </w:rPr>
        <w:t xml:space="preserve">contingency account </w:t>
      </w:r>
      <w:del w:id="282" w:author="Mark Roberts" w:date="2022-02-28T15:18:00Z">
        <w:r w:rsidRPr="007D710D" w:rsidDel="001631D7">
          <w:rPr>
            <w:rFonts w:ascii="Arial" w:hAnsi="Arial"/>
          </w:rPr>
          <w:delText>in the Non-Departmental operating budget</w:delText>
        </w:r>
      </w:del>
      <w:ins w:id="283" w:author="Mark Roberts" w:date="2022-02-28T15:18:00Z">
        <w:r w:rsidR="001631D7" w:rsidRPr="007D710D">
          <w:rPr>
            <w:rFonts w:ascii="Arial" w:hAnsi="Arial"/>
          </w:rPr>
          <w:t>an amount</w:t>
        </w:r>
      </w:ins>
      <w:r w:rsidRPr="007D710D">
        <w:rPr>
          <w:rFonts w:ascii="Arial" w:hAnsi="Arial"/>
        </w:rPr>
        <w:t xml:space="preserve"> equal to one percent </w:t>
      </w:r>
      <w:ins w:id="284" w:author="Mark Roberts" w:date="2022-02-28T15:18:00Z">
        <w:r w:rsidR="001631D7" w:rsidRPr="007D710D">
          <w:rPr>
            <w:rFonts w:ascii="Arial" w:hAnsi="Arial"/>
          </w:rPr>
          <w:t xml:space="preserve">(1%) </w:t>
        </w:r>
      </w:ins>
      <w:r w:rsidRPr="007D710D">
        <w:rPr>
          <w:rFonts w:ascii="Arial" w:hAnsi="Arial"/>
        </w:rPr>
        <w:t xml:space="preserve">of the total General Fund </w:t>
      </w:r>
      <w:del w:id="285" w:author="Mark Roberts" w:date="2022-02-28T15:18:00Z">
        <w:r w:rsidRPr="007D710D" w:rsidDel="001631D7">
          <w:rPr>
            <w:rFonts w:ascii="Arial" w:hAnsi="Arial"/>
          </w:rPr>
          <w:delText>O</w:delText>
        </w:r>
      </w:del>
      <w:ins w:id="286" w:author="Mark Roberts" w:date="2022-02-28T15:18:00Z">
        <w:r w:rsidR="001631D7" w:rsidRPr="007D710D">
          <w:rPr>
            <w:rFonts w:ascii="Arial" w:hAnsi="Arial"/>
          </w:rPr>
          <w:t>o</w:t>
        </w:r>
      </w:ins>
      <w:r w:rsidRPr="007D710D">
        <w:rPr>
          <w:rFonts w:ascii="Arial" w:hAnsi="Arial"/>
        </w:rPr>
        <w:t xml:space="preserve">perating </w:t>
      </w:r>
      <w:del w:id="287" w:author="Mark Roberts" w:date="2022-02-28T15:18:00Z">
        <w:r w:rsidRPr="007D710D" w:rsidDel="001631D7">
          <w:rPr>
            <w:rFonts w:ascii="Arial" w:hAnsi="Arial"/>
          </w:rPr>
          <w:delText>B</w:delText>
        </w:r>
      </w:del>
      <w:ins w:id="288" w:author="Mark Roberts" w:date="2022-02-28T15:18:00Z">
        <w:r w:rsidR="001631D7" w:rsidRPr="007D710D">
          <w:rPr>
            <w:rFonts w:ascii="Arial" w:hAnsi="Arial"/>
          </w:rPr>
          <w:t>b</w:t>
        </w:r>
      </w:ins>
      <w:r w:rsidRPr="007D710D">
        <w:rPr>
          <w:rFonts w:ascii="Arial" w:hAnsi="Arial"/>
        </w:rPr>
        <w:t xml:space="preserve">udget to meet changing operational requirements during the fiscal year.  </w:t>
      </w:r>
      <w:ins w:id="289" w:author="Mark Roberts" w:date="2022-02-28T15:18:00Z">
        <w:r w:rsidR="001631D7" w:rsidRPr="007D710D">
          <w:rPr>
            <w:rFonts w:ascii="Arial" w:hAnsi="Arial"/>
          </w:rPr>
          <w:t xml:space="preserve">The </w:t>
        </w:r>
      </w:ins>
      <w:r w:rsidRPr="007D710D">
        <w:rPr>
          <w:rFonts w:ascii="Arial" w:hAnsi="Arial"/>
        </w:rPr>
        <w:t xml:space="preserve">City Manager </w:t>
      </w:r>
      <w:del w:id="290" w:author="Mark Roberts" w:date="2022-02-28T15:18:00Z">
        <w:r w:rsidRPr="007D710D" w:rsidDel="001631D7">
          <w:rPr>
            <w:rFonts w:ascii="Arial" w:hAnsi="Arial"/>
          </w:rPr>
          <w:delText>can</w:delText>
        </w:r>
      </w:del>
      <w:ins w:id="291" w:author="Mark Roberts" w:date="2022-02-28T15:18:00Z">
        <w:r w:rsidR="001631D7" w:rsidRPr="007D710D">
          <w:rPr>
            <w:rFonts w:ascii="Arial" w:hAnsi="Arial"/>
          </w:rPr>
          <w:t>may</w:t>
        </w:r>
      </w:ins>
      <w:r w:rsidRPr="007D710D">
        <w:rPr>
          <w:rFonts w:ascii="Arial" w:hAnsi="Arial"/>
        </w:rPr>
        <w:t xml:space="preserve"> authorize transfers from </w:t>
      </w:r>
      <w:ins w:id="292" w:author="Mark Roberts" w:date="2022-02-28T15:18:00Z">
        <w:r w:rsidR="001631D7" w:rsidRPr="007D710D">
          <w:rPr>
            <w:rFonts w:ascii="Arial" w:hAnsi="Arial"/>
          </w:rPr>
          <w:t xml:space="preserve">the </w:t>
        </w:r>
      </w:ins>
      <w:r w:rsidRPr="007D710D">
        <w:rPr>
          <w:rFonts w:ascii="Arial" w:hAnsi="Arial"/>
        </w:rPr>
        <w:t>contingency account</w:t>
      </w:r>
      <w:ins w:id="293" w:author="Mark Roberts" w:date="2022-02-28T15:19:00Z">
        <w:r w:rsidR="001631D7" w:rsidRPr="007D710D">
          <w:rPr>
            <w:rFonts w:ascii="Arial" w:hAnsi="Arial"/>
          </w:rPr>
          <w:t>,</w:t>
        </w:r>
      </w:ins>
      <w:r w:rsidRPr="007D710D">
        <w:rPr>
          <w:rFonts w:ascii="Arial" w:hAnsi="Arial"/>
        </w:rPr>
        <w:t xml:space="preserve"> subject to purchasing limits.</w:t>
      </w:r>
    </w:p>
    <w:sectPr w:rsidR="00581F08" w:rsidRPr="007D710D" w:rsidSect="00851F2C">
      <w:headerReference w:type="even" r:id="rId8"/>
      <w:headerReference w:type="default" r:id="rId9"/>
      <w:headerReference w:type="first" r:id="rId10"/>
      <w:pgSz w:w="12240" w:h="15840" w:code="1"/>
      <w:pgMar w:top="18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2689A" w14:textId="77777777" w:rsidR="00347387" w:rsidRDefault="00347387" w:rsidP="00347387">
      <w:pPr>
        <w:spacing w:after="0" w:line="240" w:lineRule="auto"/>
      </w:pPr>
      <w:r>
        <w:separator/>
      </w:r>
    </w:p>
  </w:endnote>
  <w:endnote w:type="continuationSeparator" w:id="0">
    <w:p w14:paraId="3C12FDDF" w14:textId="77777777" w:rsidR="00347387" w:rsidRDefault="00347387" w:rsidP="0034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8CFBA" w14:textId="77777777" w:rsidR="00347387" w:rsidRDefault="00347387" w:rsidP="00347387">
      <w:pPr>
        <w:spacing w:after="0" w:line="240" w:lineRule="auto"/>
      </w:pPr>
      <w:r>
        <w:separator/>
      </w:r>
    </w:p>
  </w:footnote>
  <w:footnote w:type="continuationSeparator" w:id="0">
    <w:p w14:paraId="43492676" w14:textId="77777777" w:rsidR="00347387" w:rsidRDefault="00347387" w:rsidP="00347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7A3E" w14:textId="304DDAC9" w:rsidR="00183187" w:rsidRDefault="003F0A36">
    <w:pPr>
      <w:pStyle w:val="Header"/>
    </w:pPr>
    <w:ins w:id="294" w:author="Mark Roberts" w:date="2022-03-27T22:03:00Z">
      <w:r>
        <w:rPr>
          <w:noProof/>
        </w:rPr>
        <w:pict w14:anchorId="33110D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44876" o:spid="_x0000_s44034"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29D55" w14:textId="16CA14ED" w:rsidR="00183187" w:rsidRDefault="003F0A36">
    <w:pPr>
      <w:pStyle w:val="Header"/>
    </w:pPr>
    <w:ins w:id="295" w:author="Mark Roberts" w:date="2022-03-27T22:03:00Z">
      <w:r>
        <w:rPr>
          <w:noProof/>
        </w:rPr>
        <w:pict w14:anchorId="0009E6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44877" o:spid="_x0000_s44035"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58F8" w14:textId="75E3B486" w:rsidR="00851F2C" w:rsidRPr="003D7D24" w:rsidRDefault="003F0A36" w:rsidP="00696485">
    <w:pPr>
      <w:pStyle w:val="PlainText"/>
      <w:tabs>
        <w:tab w:val="right" w:pos="9360"/>
      </w:tabs>
      <w:spacing w:after="120"/>
      <w:jc w:val="both"/>
      <w:rPr>
        <w:rFonts w:ascii="Arial" w:hAnsi="Arial"/>
        <w:b/>
        <w:sz w:val="28"/>
        <w:szCs w:val="28"/>
      </w:rPr>
    </w:pPr>
    <w:ins w:id="296" w:author="Mark Roberts" w:date="2022-03-27T22:03:00Z">
      <w:r>
        <w:rPr>
          <w:noProof/>
        </w:rPr>
        <w:pict w14:anchorId="648F42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44875" o:spid="_x0000_s44033" type="#_x0000_t136" style="position:absolute;left:0;text-align:left;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r w:rsidR="00851F2C">
      <w:rPr>
        <w:rFonts w:ascii="Arial" w:hAnsi="Arial"/>
        <w:b/>
        <w:sz w:val="28"/>
        <w:szCs w:val="28"/>
      </w:rPr>
      <w:t>CITY OF SALINAS</w:t>
    </w:r>
    <w:r w:rsidR="00696485">
      <w:rPr>
        <w:rFonts w:ascii="Arial" w:hAnsi="Arial"/>
        <w:b/>
        <w:sz w:val="28"/>
        <w:szCs w:val="28"/>
      </w:rPr>
      <w:tab/>
    </w:r>
    <w:r w:rsidR="00696485" w:rsidRPr="00696485">
      <w:rPr>
        <w:rFonts w:ascii="Arial" w:hAnsi="Arial"/>
        <w:b/>
        <w:sz w:val="24"/>
        <w:szCs w:val="24"/>
      </w:rPr>
      <w:t>Exhibit B</w:t>
    </w:r>
  </w:p>
  <w:p w14:paraId="39E83CC6" w14:textId="338531D4" w:rsidR="00851F2C" w:rsidRPr="00851F2C" w:rsidRDefault="00851F2C" w:rsidP="00851F2C">
    <w:pPr>
      <w:pStyle w:val="PlainText"/>
      <w:jc w:val="both"/>
    </w:pPr>
    <w:r>
      <w:rPr>
        <w:rFonts w:ascii="Arial" w:hAnsi="Arial"/>
        <w:b/>
        <w:sz w:val="28"/>
        <w:szCs w:val="28"/>
      </w:rPr>
      <w:t>FINANCIAL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25F28"/>
    <w:multiLevelType w:val="multilevel"/>
    <w:tmpl w:val="A7341F0A"/>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12A57496"/>
    <w:multiLevelType w:val="multilevel"/>
    <w:tmpl w:val="3AAC48B2"/>
    <w:lvl w:ilvl="0">
      <w:start w:val="3"/>
      <w:numFmt w:val="upperRoman"/>
      <w:lvlText w:val="%1."/>
      <w:lvlJc w:val="left"/>
      <w:pPr>
        <w:ind w:left="0" w:firstLine="0"/>
      </w:pPr>
      <w:rPr>
        <w:rFonts w:hint="default"/>
      </w:rPr>
    </w:lvl>
    <w:lvl w:ilvl="1">
      <w:start w:val="3"/>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14343ED9"/>
    <w:multiLevelType w:val="multilevel"/>
    <w:tmpl w:val="7924C5B4"/>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205801B6"/>
    <w:multiLevelType w:val="hybridMultilevel"/>
    <w:tmpl w:val="955EAE34"/>
    <w:lvl w:ilvl="0" w:tplc="7CB83DFC">
      <w:start w:val="1"/>
      <w:numFmt w:val="decimal"/>
      <w:lvlText w:val="%1."/>
      <w:lvlJc w:val="left"/>
      <w:pPr>
        <w:tabs>
          <w:tab w:val="num" w:pos="1440"/>
        </w:tabs>
        <w:ind w:left="1440" w:hanging="360"/>
      </w:pPr>
      <w:rPr>
        <w:sz w:val="20"/>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3C596AD4"/>
    <w:multiLevelType w:val="multilevel"/>
    <w:tmpl w:val="0A3E6078"/>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bullet"/>
      <w:lvlText w:val="▪"/>
      <w:lvlJc w:val="left"/>
      <w:pPr>
        <w:ind w:left="1440" w:firstLine="0"/>
      </w:pPr>
      <w:rPr>
        <w:rFonts w:ascii="Arial" w:hAnsi="Arial"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813518D"/>
    <w:multiLevelType w:val="hybridMultilevel"/>
    <w:tmpl w:val="876467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55579D"/>
    <w:multiLevelType w:val="hybridMultilevel"/>
    <w:tmpl w:val="02D29310"/>
    <w:lvl w:ilvl="0" w:tplc="9FFC03C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8FF3D21"/>
    <w:multiLevelType w:val="hybridMultilevel"/>
    <w:tmpl w:val="9C78209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CDBC406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B7F5E"/>
    <w:multiLevelType w:val="multilevel"/>
    <w:tmpl w:val="FF060BF2"/>
    <w:lvl w:ilvl="0">
      <w:start w:val="2"/>
      <w:numFmt w:val="upperRoman"/>
      <w:lvlText w:val="%1."/>
      <w:lvlJc w:val="left"/>
      <w:pPr>
        <w:ind w:left="0" w:firstLine="0"/>
      </w:pPr>
      <w:rPr>
        <w:rFonts w:hint="default"/>
      </w:rPr>
    </w:lvl>
    <w:lvl w:ilvl="1">
      <w:start w:val="1"/>
      <w:numFmt w:val="bullet"/>
      <w:lvlText w:val="▪"/>
      <w:lvlJc w:val="left"/>
      <w:pPr>
        <w:ind w:left="720" w:firstLine="0"/>
      </w:pPr>
      <w:rPr>
        <w:rFonts w:ascii="Arial" w:hAnsi="Arial"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6FA269A0"/>
    <w:multiLevelType w:val="singleLevel"/>
    <w:tmpl w:val="CC58F526"/>
    <w:lvl w:ilvl="0">
      <w:start w:val="2"/>
      <w:numFmt w:val="lowerLetter"/>
      <w:lvlText w:val="%1."/>
      <w:lvlJc w:val="left"/>
      <w:pPr>
        <w:tabs>
          <w:tab w:val="num" w:pos="1800"/>
        </w:tabs>
        <w:ind w:left="1800" w:hanging="360"/>
      </w:pPr>
      <w:rPr>
        <w:rFonts w:hint="default"/>
      </w:rPr>
    </w:lvl>
  </w:abstractNum>
  <w:abstractNum w:abstractNumId="10" w15:restartNumberingAfterBreak="0">
    <w:nsid w:val="75C55152"/>
    <w:multiLevelType w:val="singleLevel"/>
    <w:tmpl w:val="785251A2"/>
    <w:lvl w:ilvl="0">
      <w:start w:val="4"/>
      <w:numFmt w:val="upperLetter"/>
      <w:lvlText w:val="%1."/>
      <w:lvlJc w:val="left"/>
      <w:pPr>
        <w:tabs>
          <w:tab w:val="num" w:pos="1080"/>
        </w:tabs>
        <w:ind w:left="1080" w:hanging="360"/>
      </w:pPr>
      <w:rPr>
        <w:rFonts w:hint="default"/>
      </w:rPr>
    </w:lvl>
  </w:abstractNum>
  <w:num w:numId="1">
    <w:abstractNumId w:val="10"/>
  </w:num>
  <w:num w:numId="2">
    <w:abstractNumId w:val="6"/>
  </w:num>
  <w:num w:numId="3">
    <w:abstractNumId w:val="3"/>
  </w:num>
  <w:num w:numId="4">
    <w:abstractNumId w:val="9"/>
  </w:num>
  <w:num w:numId="5">
    <w:abstractNumId w:val="0"/>
  </w:num>
  <w:num w:numId="6">
    <w:abstractNumId w:val="1"/>
  </w:num>
  <w:num w:numId="7">
    <w:abstractNumId w:val="2"/>
  </w:num>
  <w:num w:numId="8">
    <w:abstractNumId w:val="7"/>
  </w:num>
  <w:num w:numId="9">
    <w:abstractNumId w:val="5"/>
  </w:num>
  <w:num w:numId="10">
    <w:abstractNumId w:val="8"/>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 Roberts">
    <w15:presenceInfo w15:providerId="AD" w15:userId="S::markr@ci.salinas.ca.us::ccbe8b82-b914-4024-8c71-2cb6f31ce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defaultTabStop w:val="720"/>
  <w:characterSpacingControl w:val="doNotCompress"/>
  <w:hdrShapeDefaults>
    <o:shapedefaults v:ext="edit" spidmax="44036"/>
    <o:shapelayout v:ext="edit">
      <o:idmap v:ext="edit" data="4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2B4"/>
    <w:rsid w:val="00000CAA"/>
    <w:rsid w:val="00020753"/>
    <w:rsid w:val="0003086A"/>
    <w:rsid w:val="00030F43"/>
    <w:rsid w:val="00082263"/>
    <w:rsid w:val="000B5D7C"/>
    <w:rsid w:val="000C22B6"/>
    <w:rsid w:val="000D7ABE"/>
    <w:rsid w:val="00117A77"/>
    <w:rsid w:val="001631D7"/>
    <w:rsid w:val="00183187"/>
    <w:rsid w:val="001878CE"/>
    <w:rsid w:val="001C7EED"/>
    <w:rsid w:val="001D6E63"/>
    <w:rsid w:val="001F5A73"/>
    <w:rsid w:val="00224CEA"/>
    <w:rsid w:val="002541D7"/>
    <w:rsid w:val="0026734F"/>
    <w:rsid w:val="002876C8"/>
    <w:rsid w:val="002925EB"/>
    <w:rsid w:val="002932B4"/>
    <w:rsid w:val="00297F71"/>
    <w:rsid w:val="0032772B"/>
    <w:rsid w:val="00345787"/>
    <w:rsid w:val="00347387"/>
    <w:rsid w:val="00383440"/>
    <w:rsid w:val="003839CE"/>
    <w:rsid w:val="003D7D24"/>
    <w:rsid w:val="003F0A36"/>
    <w:rsid w:val="00403F3D"/>
    <w:rsid w:val="00406F04"/>
    <w:rsid w:val="004177E1"/>
    <w:rsid w:val="00425055"/>
    <w:rsid w:val="00443BA1"/>
    <w:rsid w:val="00484B1B"/>
    <w:rsid w:val="004919A4"/>
    <w:rsid w:val="004B7659"/>
    <w:rsid w:val="004B7F38"/>
    <w:rsid w:val="004D60EB"/>
    <w:rsid w:val="004F1B17"/>
    <w:rsid w:val="0050149D"/>
    <w:rsid w:val="0054311F"/>
    <w:rsid w:val="0054448C"/>
    <w:rsid w:val="005522F3"/>
    <w:rsid w:val="00555C28"/>
    <w:rsid w:val="00571356"/>
    <w:rsid w:val="00581F08"/>
    <w:rsid w:val="00586D27"/>
    <w:rsid w:val="00595137"/>
    <w:rsid w:val="005B342F"/>
    <w:rsid w:val="005B68DB"/>
    <w:rsid w:val="005B7B1E"/>
    <w:rsid w:val="005C2B4E"/>
    <w:rsid w:val="005C4766"/>
    <w:rsid w:val="005D6FD1"/>
    <w:rsid w:val="005F2DD2"/>
    <w:rsid w:val="006237CF"/>
    <w:rsid w:val="00656C63"/>
    <w:rsid w:val="00663D35"/>
    <w:rsid w:val="00666EE4"/>
    <w:rsid w:val="006769C6"/>
    <w:rsid w:val="00696485"/>
    <w:rsid w:val="006A1D1E"/>
    <w:rsid w:val="006B725A"/>
    <w:rsid w:val="006C3C4D"/>
    <w:rsid w:val="006D5E64"/>
    <w:rsid w:val="006E3E87"/>
    <w:rsid w:val="006E5F6F"/>
    <w:rsid w:val="006F2A07"/>
    <w:rsid w:val="00763EB3"/>
    <w:rsid w:val="007645BC"/>
    <w:rsid w:val="00766C7D"/>
    <w:rsid w:val="00777198"/>
    <w:rsid w:val="007864D3"/>
    <w:rsid w:val="00790DC9"/>
    <w:rsid w:val="007D710D"/>
    <w:rsid w:val="007F217A"/>
    <w:rsid w:val="00846920"/>
    <w:rsid w:val="00851F2C"/>
    <w:rsid w:val="00865527"/>
    <w:rsid w:val="008C3547"/>
    <w:rsid w:val="008D703A"/>
    <w:rsid w:val="008E37BD"/>
    <w:rsid w:val="00917014"/>
    <w:rsid w:val="009401BC"/>
    <w:rsid w:val="00943B96"/>
    <w:rsid w:val="00965EAA"/>
    <w:rsid w:val="009A31C4"/>
    <w:rsid w:val="009B150B"/>
    <w:rsid w:val="009B3423"/>
    <w:rsid w:val="009C6CFF"/>
    <w:rsid w:val="009E033F"/>
    <w:rsid w:val="00A41924"/>
    <w:rsid w:val="00A61417"/>
    <w:rsid w:val="00A63F95"/>
    <w:rsid w:val="00A90C60"/>
    <w:rsid w:val="00AA7681"/>
    <w:rsid w:val="00AB3C73"/>
    <w:rsid w:val="00AC08F3"/>
    <w:rsid w:val="00AD5D22"/>
    <w:rsid w:val="00AD71DC"/>
    <w:rsid w:val="00B46C3E"/>
    <w:rsid w:val="00B46F0A"/>
    <w:rsid w:val="00B473DD"/>
    <w:rsid w:val="00B479F0"/>
    <w:rsid w:val="00B57FF8"/>
    <w:rsid w:val="00B854C9"/>
    <w:rsid w:val="00B9798D"/>
    <w:rsid w:val="00B97B25"/>
    <w:rsid w:val="00BC5590"/>
    <w:rsid w:val="00BD1178"/>
    <w:rsid w:val="00BD4A62"/>
    <w:rsid w:val="00C10430"/>
    <w:rsid w:val="00C14E5F"/>
    <w:rsid w:val="00C23F60"/>
    <w:rsid w:val="00C9536F"/>
    <w:rsid w:val="00CC2B44"/>
    <w:rsid w:val="00CF5658"/>
    <w:rsid w:val="00D16BB7"/>
    <w:rsid w:val="00D36C35"/>
    <w:rsid w:val="00D53EE9"/>
    <w:rsid w:val="00D64EEB"/>
    <w:rsid w:val="00D9427F"/>
    <w:rsid w:val="00DC2524"/>
    <w:rsid w:val="00DC31C7"/>
    <w:rsid w:val="00DC36C8"/>
    <w:rsid w:val="00DC5821"/>
    <w:rsid w:val="00DD66F6"/>
    <w:rsid w:val="00DE2DCD"/>
    <w:rsid w:val="00DE6B45"/>
    <w:rsid w:val="00DF25B3"/>
    <w:rsid w:val="00E23869"/>
    <w:rsid w:val="00E353AA"/>
    <w:rsid w:val="00E46FA9"/>
    <w:rsid w:val="00EB47E9"/>
    <w:rsid w:val="00EE0967"/>
    <w:rsid w:val="00EE4E50"/>
    <w:rsid w:val="00EF2A03"/>
    <w:rsid w:val="00F5740E"/>
    <w:rsid w:val="00F76ED4"/>
    <w:rsid w:val="00F77D8D"/>
    <w:rsid w:val="00F95742"/>
    <w:rsid w:val="00FB1817"/>
    <w:rsid w:val="00FD67DF"/>
    <w:rsid w:val="00FE0445"/>
    <w:rsid w:val="00FE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6"/>
    <o:shapelayout v:ext="edit">
      <o:idmap v:ext="edit" data="1"/>
    </o:shapelayout>
  </w:shapeDefaults>
  <w:decimalSymbol w:val="."/>
  <w:listSeparator w:val=","/>
  <w14:docId w14:val="492F9FA9"/>
  <w15:chartTrackingRefBased/>
  <w15:docId w15:val="{CB9F730A-989A-4B0E-931B-E2134D90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581F08"/>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581F08"/>
    <w:rPr>
      <w:rFonts w:ascii="Courier New" w:eastAsia="Times New Roman" w:hAnsi="Courier New" w:cs="Times New Roman"/>
      <w:sz w:val="20"/>
      <w:szCs w:val="20"/>
    </w:rPr>
  </w:style>
  <w:style w:type="paragraph" w:styleId="Header">
    <w:name w:val="header"/>
    <w:basedOn w:val="Normal"/>
    <w:link w:val="HeaderChar"/>
    <w:uiPriority w:val="99"/>
    <w:unhideWhenUsed/>
    <w:rsid w:val="0034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387"/>
  </w:style>
  <w:style w:type="paragraph" w:styleId="Footer">
    <w:name w:val="footer"/>
    <w:basedOn w:val="Normal"/>
    <w:link w:val="FooterChar"/>
    <w:uiPriority w:val="99"/>
    <w:unhideWhenUsed/>
    <w:rsid w:val="0034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387"/>
  </w:style>
  <w:style w:type="character" w:styleId="CommentReference">
    <w:name w:val="annotation reference"/>
    <w:basedOn w:val="DefaultParagraphFont"/>
    <w:uiPriority w:val="99"/>
    <w:semiHidden/>
    <w:unhideWhenUsed/>
    <w:rsid w:val="004919A4"/>
    <w:rPr>
      <w:sz w:val="16"/>
      <w:szCs w:val="16"/>
    </w:rPr>
  </w:style>
  <w:style w:type="paragraph" w:styleId="CommentText">
    <w:name w:val="annotation text"/>
    <w:basedOn w:val="Normal"/>
    <w:link w:val="CommentTextChar"/>
    <w:uiPriority w:val="99"/>
    <w:semiHidden/>
    <w:unhideWhenUsed/>
    <w:rsid w:val="004919A4"/>
    <w:pPr>
      <w:spacing w:line="240" w:lineRule="auto"/>
    </w:pPr>
    <w:rPr>
      <w:sz w:val="20"/>
      <w:szCs w:val="20"/>
    </w:rPr>
  </w:style>
  <w:style w:type="character" w:customStyle="1" w:styleId="CommentTextChar">
    <w:name w:val="Comment Text Char"/>
    <w:basedOn w:val="DefaultParagraphFont"/>
    <w:link w:val="CommentText"/>
    <w:uiPriority w:val="99"/>
    <w:semiHidden/>
    <w:rsid w:val="004919A4"/>
    <w:rPr>
      <w:sz w:val="20"/>
      <w:szCs w:val="20"/>
    </w:rPr>
  </w:style>
  <w:style w:type="paragraph" w:styleId="CommentSubject">
    <w:name w:val="annotation subject"/>
    <w:basedOn w:val="CommentText"/>
    <w:next w:val="CommentText"/>
    <w:link w:val="CommentSubjectChar"/>
    <w:uiPriority w:val="99"/>
    <w:semiHidden/>
    <w:unhideWhenUsed/>
    <w:rsid w:val="004919A4"/>
    <w:rPr>
      <w:b/>
      <w:bCs/>
    </w:rPr>
  </w:style>
  <w:style w:type="character" w:customStyle="1" w:styleId="CommentSubjectChar">
    <w:name w:val="Comment Subject Char"/>
    <w:basedOn w:val="CommentTextChar"/>
    <w:link w:val="CommentSubject"/>
    <w:uiPriority w:val="99"/>
    <w:semiHidden/>
    <w:rsid w:val="004919A4"/>
    <w:rPr>
      <w:b/>
      <w:bCs/>
      <w:sz w:val="20"/>
      <w:szCs w:val="20"/>
    </w:rPr>
  </w:style>
  <w:style w:type="paragraph" w:styleId="Revision">
    <w:name w:val="Revision"/>
    <w:hidden/>
    <w:uiPriority w:val="99"/>
    <w:semiHidden/>
    <w:rsid w:val="000C2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81F7-3ACF-4F04-B7A0-DA1FFF16F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4</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 Pedroza</dc:creator>
  <cp:keywords/>
  <dc:description/>
  <cp:lastModifiedBy>Mark Roberts</cp:lastModifiedBy>
  <cp:revision>77</cp:revision>
  <cp:lastPrinted>2022-03-23T20:54:00Z</cp:lastPrinted>
  <dcterms:created xsi:type="dcterms:W3CDTF">2022-03-20T22:26:00Z</dcterms:created>
  <dcterms:modified xsi:type="dcterms:W3CDTF">2022-04-20T22:08:00Z</dcterms:modified>
</cp:coreProperties>
</file>