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5F334"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338FF386" w14:textId="77777777" w:rsidR="003F3A62" w:rsidRPr="003F3A62" w:rsidRDefault="003F3A62" w:rsidP="003F3A62">
      <w:pPr>
        <w:spacing w:line="240" w:lineRule="auto"/>
        <w:jc w:val="both"/>
        <w:rPr>
          <w:rFonts w:ascii="Times New Roman" w:hAnsi="Times New Roman" w:cs="Times New Roman"/>
          <w:b/>
          <w:sz w:val="16"/>
          <w:szCs w:val="16"/>
        </w:rPr>
      </w:pPr>
    </w:p>
    <w:p w14:paraId="347E2928" w14:textId="78629142" w:rsidR="003F3A62" w:rsidRDefault="003F3A62" w:rsidP="00E130E8">
      <w:pPr>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C34D13">
        <w:rPr>
          <w:rFonts w:ascii="Times New Roman" w:hAnsi="Times New Roman" w:cs="Times New Roman"/>
          <w:b/>
          <w:sz w:val="24"/>
          <w:szCs w:val="24"/>
        </w:rPr>
        <w:t>JUNE 1</w:t>
      </w:r>
      <w:r w:rsidR="00B500FE">
        <w:rPr>
          <w:rFonts w:ascii="Times New Roman" w:hAnsi="Times New Roman" w:cs="Times New Roman"/>
          <w:b/>
          <w:sz w:val="24"/>
          <w:szCs w:val="24"/>
        </w:rPr>
        <w:t>8</w:t>
      </w:r>
      <w:r w:rsidR="00C34D13">
        <w:rPr>
          <w:rFonts w:ascii="Times New Roman" w:hAnsi="Times New Roman" w:cs="Times New Roman"/>
          <w:b/>
          <w:sz w:val="24"/>
          <w:szCs w:val="24"/>
        </w:rPr>
        <w:t>, 2024</w:t>
      </w:r>
      <w:r>
        <w:rPr>
          <w:rFonts w:ascii="Times New Roman" w:hAnsi="Times New Roman" w:cs="Times New Roman"/>
          <w:b/>
          <w:sz w:val="24"/>
          <w:szCs w:val="24"/>
        </w:rPr>
        <w:t xml:space="preserve"> </w:t>
      </w:r>
    </w:p>
    <w:p w14:paraId="66FDB653" w14:textId="6050DAE2" w:rsidR="00080912" w:rsidRPr="00893FED" w:rsidRDefault="00E130E8" w:rsidP="00E130E8">
      <w:pPr>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C34D13">
        <w:rPr>
          <w:rFonts w:ascii="Times New Roman" w:hAnsi="Times New Roman" w:cs="Times New Roman"/>
          <w:b/>
          <w:sz w:val="24"/>
          <w:szCs w:val="24"/>
        </w:rPr>
        <w:t>PUBLIC WORKS ENVIRONMENTAL MAINTENANCE</w:t>
      </w:r>
      <w:r w:rsidR="00080912" w:rsidRPr="00893FED">
        <w:rPr>
          <w:rFonts w:ascii="Times New Roman" w:hAnsi="Times New Roman" w:cs="Times New Roman"/>
          <w:b/>
          <w:sz w:val="24"/>
          <w:szCs w:val="24"/>
        </w:rPr>
        <w:t xml:space="preserve"> </w:t>
      </w:r>
    </w:p>
    <w:p w14:paraId="4EC36CBA" w14:textId="77777777" w:rsidR="00C34D13" w:rsidRDefault="00080912"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C34D13">
        <w:rPr>
          <w:rFonts w:ascii="Times New Roman" w:hAnsi="Times New Roman" w:cs="Times New Roman"/>
          <w:b/>
          <w:sz w:val="24"/>
          <w:szCs w:val="24"/>
        </w:rPr>
        <w:t>DAVID JACOBS</w:t>
      </w:r>
      <w:r w:rsidR="0061564A" w:rsidRPr="00893FED">
        <w:rPr>
          <w:rFonts w:ascii="Times New Roman" w:hAnsi="Times New Roman" w:cs="Times New Roman"/>
          <w:b/>
          <w:sz w:val="24"/>
          <w:szCs w:val="24"/>
        </w:rPr>
        <w:t xml:space="preserve">, </w:t>
      </w:r>
      <w:r w:rsidR="00C34D13">
        <w:rPr>
          <w:rFonts w:ascii="Times New Roman" w:hAnsi="Times New Roman" w:cs="Times New Roman"/>
          <w:b/>
          <w:sz w:val="24"/>
          <w:szCs w:val="24"/>
        </w:rPr>
        <w:t>PUBLIC WORKS DIRECTOR</w:t>
      </w:r>
    </w:p>
    <w:p w14:paraId="2E488357" w14:textId="4FB005B8" w:rsidR="00080912" w:rsidRPr="00893FED" w:rsidRDefault="00C34D13" w:rsidP="00E130E8">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VICTOR BAEZ, LANDSCAPE DISTRICTS/FORESTRY MGR.</w:t>
      </w:r>
      <w:r w:rsidR="00AC3815" w:rsidRPr="00893FED">
        <w:rPr>
          <w:rFonts w:ascii="Times New Roman" w:hAnsi="Times New Roman" w:cs="Times New Roman"/>
          <w:b/>
          <w:sz w:val="24"/>
          <w:szCs w:val="24"/>
        </w:rPr>
        <w:tab/>
      </w:r>
    </w:p>
    <w:p w14:paraId="2EE37DBE" w14:textId="471F7EF0" w:rsidR="00F6747A" w:rsidRPr="00893FED" w:rsidRDefault="0061564A" w:rsidP="00C34D13">
      <w:pPr>
        <w:spacing w:after="0" w:line="240" w:lineRule="auto"/>
        <w:ind w:left="2160" w:hanging="2160"/>
        <w:jc w:val="both"/>
        <w:rPr>
          <w:rFonts w:ascii="Times New Roman" w:eastAsia="Times New Roman" w:hAnsi="Times New Roman" w:cs="Times New Roman"/>
          <w:b/>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C34D13">
        <w:rPr>
          <w:rFonts w:ascii="Times New Roman" w:hAnsi="Times New Roman" w:cs="Times New Roman"/>
          <w:b/>
          <w:sz w:val="24"/>
          <w:szCs w:val="24"/>
        </w:rPr>
        <w:t>LANDSCAPE MAINTENANCE DISTRICTS</w:t>
      </w:r>
      <w:r w:rsidR="007C7390" w:rsidRPr="00893FED">
        <w:rPr>
          <w:rFonts w:ascii="Times New Roman" w:hAnsi="Times New Roman" w:cs="Times New Roman"/>
          <w:b/>
          <w:sz w:val="24"/>
          <w:szCs w:val="24"/>
        </w:rPr>
        <w:t xml:space="preserve"> </w:t>
      </w:r>
      <w:r w:rsidR="00A766AD">
        <w:rPr>
          <w:rFonts w:ascii="Times New Roman" w:hAnsi="Times New Roman" w:cs="Times New Roman"/>
          <w:b/>
          <w:sz w:val="24"/>
          <w:szCs w:val="24"/>
        </w:rPr>
        <w:t>AGREEMENTS FOR SERVICES</w:t>
      </w:r>
    </w:p>
    <w:p w14:paraId="685BB365" w14:textId="1D626AA2" w:rsidR="00E141DE" w:rsidRPr="00893FED" w:rsidRDefault="007C7390" w:rsidP="00E130E8">
      <w:pPr>
        <w:spacing w:after="0" w:line="240" w:lineRule="auto"/>
        <w:jc w:val="both"/>
        <w:rPr>
          <w:rFonts w:ascii="Times New Roman" w:hAnsi="Times New Roman" w:cs="Times New Roman"/>
          <w:b/>
          <w:i/>
          <w:sz w:val="24"/>
          <w:szCs w:val="24"/>
        </w:rPr>
      </w:pPr>
      <w:r w:rsidRPr="00893FED">
        <w:rPr>
          <w:rFonts w:ascii="Times New Roman" w:hAnsi="Times New Roman" w:cs="Times New Roman"/>
          <w:b/>
          <w:sz w:val="24"/>
          <w:szCs w:val="24"/>
        </w:rPr>
        <w:tab/>
      </w:r>
      <w:r w:rsidRPr="00893FED">
        <w:rPr>
          <w:rFonts w:ascii="Times New Roman" w:hAnsi="Times New Roman" w:cs="Times New Roman"/>
          <w:b/>
          <w:sz w:val="24"/>
          <w:szCs w:val="24"/>
        </w:rPr>
        <w:tab/>
      </w:r>
      <w:r w:rsidRPr="00893FED">
        <w:rPr>
          <w:rFonts w:ascii="Times New Roman" w:hAnsi="Times New Roman" w:cs="Times New Roman"/>
          <w:b/>
          <w:sz w:val="24"/>
          <w:szCs w:val="24"/>
        </w:rPr>
        <w:tab/>
      </w:r>
    </w:p>
    <w:p w14:paraId="20FE0D93"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4D5B78BF"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49342801" w14:textId="77777777" w:rsidR="00DE05E0" w:rsidRPr="00893FED" w:rsidRDefault="00DE05E0" w:rsidP="00E130E8">
      <w:pPr>
        <w:spacing w:after="0" w:line="240" w:lineRule="auto"/>
        <w:jc w:val="both"/>
        <w:rPr>
          <w:rFonts w:ascii="Times New Roman" w:hAnsi="Times New Roman" w:cs="Times New Roman"/>
          <w:i/>
          <w:sz w:val="24"/>
          <w:szCs w:val="24"/>
        </w:rPr>
      </w:pPr>
    </w:p>
    <w:p w14:paraId="10EB1955" w14:textId="77777777" w:rsidR="0016547B" w:rsidRDefault="0016547B"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It is recommended that City Council approve a Resolution:</w:t>
      </w:r>
    </w:p>
    <w:p w14:paraId="2CCAABD2" w14:textId="77777777" w:rsidR="0016547B" w:rsidRDefault="0016547B" w:rsidP="00E130E8">
      <w:pPr>
        <w:spacing w:after="0" w:line="240" w:lineRule="auto"/>
        <w:jc w:val="both"/>
        <w:rPr>
          <w:rFonts w:ascii="Times New Roman" w:hAnsi="Times New Roman" w:cs="Times New Roman"/>
          <w:iCs/>
          <w:sz w:val="24"/>
          <w:szCs w:val="24"/>
        </w:rPr>
      </w:pPr>
    </w:p>
    <w:p w14:paraId="5B128A07" w14:textId="1E558B44" w:rsidR="0016547B" w:rsidRPr="009B1FC3" w:rsidRDefault="00180A28" w:rsidP="0016547B">
      <w:pPr>
        <w:pStyle w:val="ListParagraph"/>
        <w:numPr>
          <w:ilvl w:val="0"/>
          <w:numId w:val="1"/>
        </w:numPr>
        <w:spacing w:after="0" w:line="240" w:lineRule="auto"/>
        <w:jc w:val="both"/>
        <w:rPr>
          <w:rFonts w:ascii="Times New Roman" w:hAnsi="Times New Roman" w:cs="Times New Roman"/>
          <w:i/>
          <w:sz w:val="24"/>
          <w:szCs w:val="24"/>
        </w:rPr>
      </w:pPr>
      <w:r>
        <w:rPr>
          <w:rFonts w:ascii="Times New Roman" w:hAnsi="Times New Roman" w:cs="Times New Roman"/>
          <w:iCs/>
          <w:sz w:val="24"/>
          <w:szCs w:val="24"/>
        </w:rPr>
        <w:t xml:space="preserve">Approving </w:t>
      </w:r>
      <w:r w:rsidR="0016547B">
        <w:rPr>
          <w:rFonts w:ascii="Times New Roman" w:hAnsi="Times New Roman" w:cs="Times New Roman"/>
          <w:iCs/>
          <w:sz w:val="24"/>
          <w:szCs w:val="24"/>
        </w:rPr>
        <w:t>specifications for the Annual Maintenance Districts’ Landscape Services</w:t>
      </w:r>
      <w:r>
        <w:rPr>
          <w:rFonts w:ascii="Times New Roman" w:hAnsi="Times New Roman" w:cs="Times New Roman"/>
          <w:iCs/>
          <w:sz w:val="24"/>
          <w:szCs w:val="24"/>
        </w:rPr>
        <w:t xml:space="preserve"> for the Harden Ranch, Mira Monte, Airport, and Woodside Maintenance </w:t>
      </w:r>
      <w:proofErr w:type="gramStart"/>
      <w:r>
        <w:rPr>
          <w:rFonts w:ascii="Times New Roman" w:hAnsi="Times New Roman" w:cs="Times New Roman"/>
          <w:iCs/>
          <w:sz w:val="24"/>
          <w:szCs w:val="24"/>
        </w:rPr>
        <w:t>Districts</w:t>
      </w:r>
      <w:r w:rsidR="0016547B">
        <w:rPr>
          <w:rFonts w:ascii="Times New Roman" w:hAnsi="Times New Roman" w:cs="Times New Roman"/>
          <w:iCs/>
          <w:sz w:val="24"/>
          <w:szCs w:val="24"/>
        </w:rPr>
        <w:t>;</w:t>
      </w:r>
      <w:proofErr w:type="gramEnd"/>
    </w:p>
    <w:p w14:paraId="3A4AE570" w14:textId="1CE96752" w:rsidR="0016547B" w:rsidRPr="009B1FC3" w:rsidRDefault="0016547B" w:rsidP="0016547B">
      <w:pPr>
        <w:pStyle w:val="ListParagraph"/>
        <w:numPr>
          <w:ilvl w:val="0"/>
          <w:numId w:val="1"/>
        </w:numPr>
        <w:spacing w:after="0" w:line="240" w:lineRule="auto"/>
        <w:jc w:val="both"/>
        <w:rPr>
          <w:rFonts w:ascii="Times New Roman" w:hAnsi="Times New Roman" w:cs="Times New Roman"/>
          <w:i/>
          <w:sz w:val="24"/>
          <w:szCs w:val="24"/>
        </w:rPr>
      </w:pPr>
      <w:r>
        <w:rPr>
          <w:rFonts w:ascii="Times New Roman" w:hAnsi="Times New Roman" w:cs="Times New Roman"/>
          <w:iCs/>
          <w:sz w:val="24"/>
          <w:szCs w:val="24"/>
        </w:rPr>
        <w:t>Award</w:t>
      </w:r>
      <w:r w:rsidR="00A772AB">
        <w:rPr>
          <w:rFonts w:ascii="Times New Roman" w:hAnsi="Times New Roman" w:cs="Times New Roman"/>
          <w:iCs/>
          <w:sz w:val="24"/>
          <w:szCs w:val="24"/>
        </w:rPr>
        <w:t>ing</w:t>
      </w:r>
      <w:r>
        <w:rPr>
          <w:rFonts w:ascii="Times New Roman" w:hAnsi="Times New Roman" w:cs="Times New Roman"/>
          <w:iCs/>
          <w:sz w:val="24"/>
          <w:szCs w:val="24"/>
        </w:rPr>
        <w:t xml:space="preserve"> contracts for Landscape Maintenance Services for </w:t>
      </w:r>
      <w:r w:rsidR="002A7592">
        <w:rPr>
          <w:rFonts w:ascii="Times New Roman" w:hAnsi="Times New Roman" w:cs="Times New Roman"/>
          <w:iCs/>
          <w:sz w:val="24"/>
          <w:szCs w:val="24"/>
        </w:rPr>
        <w:t>Harden Ranch Maintenance</w:t>
      </w:r>
      <w:r>
        <w:rPr>
          <w:rFonts w:ascii="Times New Roman" w:hAnsi="Times New Roman" w:cs="Times New Roman"/>
          <w:iCs/>
          <w:sz w:val="24"/>
          <w:szCs w:val="24"/>
        </w:rPr>
        <w:t xml:space="preserve"> District</w:t>
      </w:r>
      <w:r w:rsidR="002A7592">
        <w:rPr>
          <w:rFonts w:ascii="Times New Roman" w:hAnsi="Times New Roman" w:cs="Times New Roman"/>
          <w:iCs/>
          <w:sz w:val="24"/>
          <w:szCs w:val="24"/>
        </w:rPr>
        <w:t xml:space="preserve"> for an </w:t>
      </w:r>
      <w:del w:id="0" w:author="Selina Andrews" w:date="2024-06-13T22:23:00Z">
        <w:r w:rsidR="00712A21" w:rsidDel="00931969">
          <w:rPr>
            <w:rFonts w:ascii="Times New Roman" w:hAnsi="Times New Roman" w:cs="Times New Roman"/>
            <w:iCs/>
            <w:sz w:val="24"/>
            <w:szCs w:val="24"/>
          </w:rPr>
          <w:delText xml:space="preserve">annual </w:delText>
        </w:r>
      </w:del>
      <w:r w:rsidR="002A7592">
        <w:rPr>
          <w:rFonts w:ascii="Times New Roman" w:hAnsi="Times New Roman" w:cs="Times New Roman"/>
          <w:iCs/>
          <w:sz w:val="24"/>
          <w:szCs w:val="24"/>
        </w:rPr>
        <w:t xml:space="preserve">amount not to exceed </w:t>
      </w:r>
      <w:ins w:id="1" w:author="Selina Andrews" w:date="2024-06-13T22:22:00Z">
        <w:r w:rsidR="00931969">
          <w:rPr>
            <w:rFonts w:ascii="Times New Roman" w:hAnsi="Times New Roman" w:cs="Times New Roman"/>
            <w:iCs/>
            <w:sz w:val="24"/>
            <w:szCs w:val="24"/>
          </w:rPr>
          <w:t xml:space="preserve">$210,000 </w:t>
        </w:r>
      </w:ins>
      <w:del w:id="2" w:author="Selina Andrews" w:date="2024-06-13T22:22:00Z">
        <w:r w:rsidR="002A7592" w:rsidDel="00931969">
          <w:rPr>
            <w:rFonts w:ascii="Times New Roman" w:hAnsi="Times New Roman" w:cs="Times New Roman"/>
            <w:iCs/>
            <w:sz w:val="24"/>
            <w:szCs w:val="24"/>
          </w:rPr>
          <w:delText xml:space="preserve">$71,000 </w:delText>
        </w:r>
      </w:del>
      <w:r w:rsidR="002A7592">
        <w:rPr>
          <w:rFonts w:ascii="Times New Roman" w:hAnsi="Times New Roman" w:cs="Times New Roman"/>
          <w:iCs/>
          <w:sz w:val="24"/>
          <w:szCs w:val="24"/>
        </w:rPr>
        <w:t xml:space="preserve">and Mira Monte, Airport, and Woodside Maintenance Districts for an </w:t>
      </w:r>
      <w:del w:id="3" w:author="Selina Andrews" w:date="2024-06-13T22:23:00Z">
        <w:r w:rsidR="00712A21" w:rsidDel="00931969">
          <w:rPr>
            <w:rFonts w:ascii="Times New Roman" w:hAnsi="Times New Roman" w:cs="Times New Roman"/>
            <w:iCs/>
            <w:sz w:val="24"/>
            <w:szCs w:val="24"/>
          </w:rPr>
          <w:delText xml:space="preserve">annual </w:delText>
        </w:r>
      </w:del>
      <w:r w:rsidR="002A7592">
        <w:rPr>
          <w:rFonts w:ascii="Times New Roman" w:hAnsi="Times New Roman" w:cs="Times New Roman"/>
          <w:iCs/>
          <w:sz w:val="24"/>
          <w:szCs w:val="24"/>
        </w:rPr>
        <w:t xml:space="preserve">amount not to exceed </w:t>
      </w:r>
      <w:ins w:id="4" w:author="Selina Andrews" w:date="2024-06-13T22:22:00Z">
        <w:r w:rsidR="00931969">
          <w:rPr>
            <w:rFonts w:ascii="Times New Roman" w:hAnsi="Times New Roman" w:cs="Times New Roman"/>
            <w:iCs/>
            <w:sz w:val="24"/>
            <w:szCs w:val="24"/>
          </w:rPr>
          <w:t>$207,057</w:t>
        </w:r>
      </w:ins>
      <w:del w:id="5" w:author="Selina Andrews" w:date="2024-06-13T22:22:00Z">
        <w:r w:rsidR="002A7592" w:rsidDel="00931969">
          <w:rPr>
            <w:rFonts w:ascii="Times New Roman" w:hAnsi="Times New Roman" w:cs="Times New Roman"/>
            <w:iCs/>
            <w:sz w:val="24"/>
            <w:szCs w:val="24"/>
          </w:rPr>
          <w:delText>$69,019</w:delText>
        </w:r>
      </w:del>
      <w:r>
        <w:rPr>
          <w:rFonts w:ascii="Times New Roman" w:hAnsi="Times New Roman" w:cs="Times New Roman"/>
          <w:iCs/>
          <w:sz w:val="24"/>
          <w:szCs w:val="24"/>
        </w:rPr>
        <w:t>;</w:t>
      </w:r>
    </w:p>
    <w:p w14:paraId="70EF886D" w14:textId="5C6D5849" w:rsidR="006C4E01" w:rsidRPr="009B1FC3" w:rsidRDefault="0016547B" w:rsidP="009B1FC3">
      <w:pPr>
        <w:pStyle w:val="ListParagraph"/>
        <w:numPr>
          <w:ilvl w:val="0"/>
          <w:numId w:val="1"/>
        </w:numPr>
        <w:spacing w:after="0" w:line="240" w:lineRule="auto"/>
        <w:jc w:val="both"/>
        <w:rPr>
          <w:rFonts w:ascii="Times New Roman" w:hAnsi="Times New Roman" w:cs="Times New Roman"/>
          <w:i/>
          <w:sz w:val="24"/>
          <w:szCs w:val="24"/>
        </w:rPr>
      </w:pPr>
      <w:r>
        <w:rPr>
          <w:rFonts w:ascii="Times New Roman" w:hAnsi="Times New Roman" w:cs="Times New Roman"/>
          <w:iCs/>
          <w:sz w:val="24"/>
          <w:szCs w:val="24"/>
        </w:rPr>
        <w:t>Authoriz</w:t>
      </w:r>
      <w:r w:rsidR="00A772AB">
        <w:rPr>
          <w:rFonts w:ascii="Times New Roman" w:hAnsi="Times New Roman" w:cs="Times New Roman"/>
          <w:iCs/>
          <w:sz w:val="24"/>
          <w:szCs w:val="24"/>
        </w:rPr>
        <w:t>ing</w:t>
      </w:r>
      <w:r>
        <w:rPr>
          <w:rFonts w:ascii="Times New Roman" w:hAnsi="Times New Roman" w:cs="Times New Roman"/>
          <w:iCs/>
          <w:sz w:val="24"/>
          <w:szCs w:val="24"/>
        </w:rPr>
        <w:t xml:space="preserve"> the City Manager to </w:t>
      </w:r>
      <w:r w:rsidR="00A772AB">
        <w:rPr>
          <w:rFonts w:ascii="Times New Roman" w:hAnsi="Times New Roman" w:cs="Times New Roman"/>
          <w:iCs/>
          <w:sz w:val="24"/>
          <w:szCs w:val="24"/>
        </w:rPr>
        <w:t>enter into</w:t>
      </w:r>
      <w:r>
        <w:rPr>
          <w:rFonts w:ascii="Times New Roman" w:hAnsi="Times New Roman" w:cs="Times New Roman"/>
          <w:iCs/>
          <w:sz w:val="24"/>
          <w:szCs w:val="24"/>
        </w:rPr>
        <w:t xml:space="preserve"> </w:t>
      </w:r>
      <w:r w:rsidR="004169D5">
        <w:rPr>
          <w:rFonts w:ascii="Times New Roman" w:hAnsi="Times New Roman" w:cs="Times New Roman"/>
          <w:iCs/>
          <w:sz w:val="24"/>
          <w:szCs w:val="24"/>
        </w:rPr>
        <w:t xml:space="preserve">agreements </w:t>
      </w:r>
      <w:r w:rsidR="00A772AB">
        <w:rPr>
          <w:rFonts w:ascii="Times New Roman" w:hAnsi="Times New Roman" w:cs="Times New Roman"/>
          <w:iCs/>
          <w:sz w:val="24"/>
          <w:szCs w:val="24"/>
        </w:rPr>
        <w:t>for services with Brightview Landscape Services, Inc. for landscape maintenance services within the Harden Ranch, Mira Monte, Airport, and Woodside Maintenance Districts</w:t>
      </w:r>
      <w:r>
        <w:rPr>
          <w:rFonts w:ascii="Times New Roman" w:hAnsi="Times New Roman" w:cs="Times New Roman"/>
          <w:iCs/>
          <w:sz w:val="24"/>
          <w:szCs w:val="24"/>
        </w:rPr>
        <w:t>.</w:t>
      </w:r>
      <w:r w:rsidR="00090BB5" w:rsidRPr="009B1FC3">
        <w:rPr>
          <w:rFonts w:ascii="Times New Roman" w:hAnsi="Times New Roman" w:cs="Times New Roman"/>
          <w:i/>
          <w:sz w:val="24"/>
          <w:szCs w:val="24"/>
        </w:rPr>
        <w:t xml:space="preserve"> </w:t>
      </w:r>
    </w:p>
    <w:p w14:paraId="3051A42D" w14:textId="77777777" w:rsidR="0084304C" w:rsidRPr="00893FED" w:rsidRDefault="0084304C" w:rsidP="00E130E8">
      <w:pPr>
        <w:spacing w:after="0" w:line="240" w:lineRule="auto"/>
        <w:jc w:val="both"/>
        <w:rPr>
          <w:rFonts w:ascii="Times New Roman" w:hAnsi="Times New Roman" w:cs="Times New Roman"/>
          <w:sz w:val="24"/>
          <w:szCs w:val="24"/>
        </w:rPr>
      </w:pPr>
    </w:p>
    <w:p w14:paraId="47141F73"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6A075518"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153C6650" w14:textId="39A8831F" w:rsidR="0050150F" w:rsidRDefault="002A7592" w:rsidP="00E130E8">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On May 8, 2024, the </w:t>
      </w:r>
      <w:proofErr w:type="gramStart"/>
      <w:r>
        <w:rPr>
          <w:rFonts w:ascii="Times New Roman" w:hAnsi="Times New Roman" w:cs="Times New Roman"/>
          <w:iCs/>
          <w:sz w:val="24"/>
          <w:szCs w:val="24"/>
        </w:rPr>
        <w:t>City</w:t>
      </w:r>
      <w:proofErr w:type="gramEnd"/>
      <w:r>
        <w:rPr>
          <w:rFonts w:ascii="Times New Roman" w:hAnsi="Times New Roman" w:cs="Times New Roman"/>
          <w:iCs/>
          <w:sz w:val="24"/>
          <w:szCs w:val="24"/>
        </w:rPr>
        <w:t xml:space="preserve"> went out to bid with an RFP for Landscape Maintenance Services for </w:t>
      </w:r>
      <w:r w:rsidR="00801C96">
        <w:rPr>
          <w:rFonts w:ascii="Times New Roman" w:hAnsi="Times New Roman" w:cs="Times New Roman"/>
          <w:iCs/>
          <w:sz w:val="24"/>
          <w:szCs w:val="24"/>
        </w:rPr>
        <w:t>t</w:t>
      </w:r>
      <w:r w:rsidR="0050150F">
        <w:rPr>
          <w:rFonts w:ascii="Times New Roman" w:hAnsi="Times New Roman" w:cs="Times New Roman"/>
          <w:iCs/>
          <w:sz w:val="24"/>
          <w:szCs w:val="24"/>
        </w:rPr>
        <w:t>he Harden Ranch Maintenance District and the Mira Monte, Airport, and Woodside Maintenance Districts.</w:t>
      </w:r>
      <w:r>
        <w:rPr>
          <w:rFonts w:ascii="Times New Roman" w:hAnsi="Times New Roman" w:cs="Times New Roman"/>
          <w:iCs/>
          <w:sz w:val="24"/>
          <w:szCs w:val="24"/>
        </w:rPr>
        <w:t xml:space="preserve"> Two </w:t>
      </w:r>
      <w:r w:rsidR="0050150F">
        <w:rPr>
          <w:rFonts w:ascii="Times New Roman" w:hAnsi="Times New Roman" w:cs="Times New Roman"/>
          <w:iCs/>
          <w:sz w:val="24"/>
          <w:szCs w:val="24"/>
        </w:rPr>
        <w:t xml:space="preserve">contractors submitted </w:t>
      </w:r>
      <w:r>
        <w:rPr>
          <w:rFonts w:ascii="Times New Roman" w:hAnsi="Times New Roman" w:cs="Times New Roman"/>
          <w:iCs/>
          <w:sz w:val="24"/>
          <w:szCs w:val="24"/>
        </w:rPr>
        <w:t xml:space="preserve">successful bids </w:t>
      </w:r>
      <w:r w:rsidR="0050150F">
        <w:rPr>
          <w:rFonts w:ascii="Times New Roman" w:hAnsi="Times New Roman" w:cs="Times New Roman"/>
          <w:iCs/>
          <w:sz w:val="24"/>
          <w:szCs w:val="24"/>
        </w:rPr>
        <w:t>for the RFP. Both Submittals were reviewed for completeness and price comparison.</w:t>
      </w:r>
      <w:r>
        <w:rPr>
          <w:rFonts w:ascii="Times New Roman" w:hAnsi="Times New Roman" w:cs="Times New Roman"/>
          <w:iCs/>
          <w:sz w:val="24"/>
          <w:szCs w:val="24"/>
        </w:rPr>
        <w:t xml:space="preserve"> Based on the RFP</w:t>
      </w:r>
      <w:r w:rsidR="00801C96">
        <w:rPr>
          <w:rFonts w:ascii="Times New Roman" w:hAnsi="Times New Roman" w:cs="Times New Roman"/>
          <w:iCs/>
          <w:sz w:val="24"/>
          <w:szCs w:val="24"/>
        </w:rPr>
        <w:t xml:space="preserve"> criteria</w:t>
      </w:r>
      <w:r w:rsidR="00C446ED">
        <w:rPr>
          <w:rFonts w:ascii="Times New Roman" w:hAnsi="Times New Roman" w:cs="Times New Roman"/>
          <w:iCs/>
          <w:sz w:val="24"/>
          <w:szCs w:val="24"/>
        </w:rPr>
        <w:t>,</w:t>
      </w:r>
      <w:r w:rsidR="00801C96">
        <w:rPr>
          <w:rFonts w:ascii="Times New Roman" w:hAnsi="Times New Roman" w:cs="Times New Roman"/>
          <w:iCs/>
          <w:sz w:val="24"/>
          <w:szCs w:val="24"/>
        </w:rPr>
        <w:t xml:space="preserve"> Brightview Landscape Services, Inc. was the overall </w:t>
      </w:r>
      <w:r w:rsidR="00C446ED">
        <w:rPr>
          <w:rFonts w:ascii="Times New Roman" w:hAnsi="Times New Roman" w:cs="Times New Roman"/>
          <w:iCs/>
          <w:sz w:val="24"/>
          <w:szCs w:val="24"/>
        </w:rPr>
        <w:t xml:space="preserve">most qualified </w:t>
      </w:r>
      <w:r w:rsidR="00801C96">
        <w:rPr>
          <w:rFonts w:ascii="Times New Roman" w:hAnsi="Times New Roman" w:cs="Times New Roman"/>
          <w:iCs/>
          <w:sz w:val="24"/>
          <w:szCs w:val="24"/>
        </w:rPr>
        <w:t>lowest bidder.</w:t>
      </w:r>
      <w:r>
        <w:rPr>
          <w:rFonts w:ascii="Times New Roman" w:hAnsi="Times New Roman" w:cs="Times New Roman"/>
          <w:iCs/>
          <w:sz w:val="24"/>
          <w:szCs w:val="24"/>
        </w:rPr>
        <w:t xml:space="preserve"> </w:t>
      </w:r>
      <w:r w:rsidR="0050150F">
        <w:rPr>
          <w:rFonts w:ascii="Times New Roman" w:hAnsi="Times New Roman" w:cs="Times New Roman"/>
          <w:iCs/>
          <w:sz w:val="24"/>
          <w:szCs w:val="24"/>
        </w:rPr>
        <w:t>New c</w:t>
      </w:r>
      <w:r w:rsidR="00AB0686">
        <w:rPr>
          <w:rFonts w:ascii="Times New Roman" w:hAnsi="Times New Roman" w:cs="Times New Roman"/>
          <w:iCs/>
          <w:sz w:val="24"/>
          <w:szCs w:val="24"/>
        </w:rPr>
        <w:t>ontract terms are for three years</w:t>
      </w:r>
      <w:r w:rsidR="0050150F">
        <w:rPr>
          <w:rFonts w:ascii="Times New Roman" w:hAnsi="Times New Roman" w:cs="Times New Roman"/>
          <w:iCs/>
          <w:sz w:val="24"/>
          <w:szCs w:val="24"/>
        </w:rPr>
        <w:t xml:space="preserve"> </w:t>
      </w:r>
      <w:r w:rsidR="00C92E82">
        <w:rPr>
          <w:rFonts w:ascii="Times New Roman" w:hAnsi="Times New Roman" w:cs="Times New Roman"/>
          <w:iCs/>
          <w:sz w:val="24"/>
          <w:szCs w:val="24"/>
        </w:rPr>
        <w:t xml:space="preserve">at a fixed rate </w:t>
      </w:r>
      <w:r w:rsidR="0050150F">
        <w:rPr>
          <w:rFonts w:ascii="Times New Roman" w:hAnsi="Times New Roman" w:cs="Times New Roman"/>
          <w:iCs/>
          <w:sz w:val="24"/>
          <w:szCs w:val="24"/>
        </w:rPr>
        <w:t xml:space="preserve">with </w:t>
      </w:r>
      <w:r w:rsidR="00C92E82">
        <w:rPr>
          <w:rFonts w:ascii="Times New Roman" w:hAnsi="Times New Roman" w:cs="Times New Roman"/>
          <w:iCs/>
          <w:sz w:val="24"/>
          <w:szCs w:val="24"/>
        </w:rPr>
        <w:t>the</w:t>
      </w:r>
      <w:r w:rsidR="0050150F">
        <w:rPr>
          <w:rFonts w:ascii="Times New Roman" w:hAnsi="Times New Roman" w:cs="Times New Roman"/>
          <w:iCs/>
          <w:sz w:val="24"/>
          <w:szCs w:val="24"/>
        </w:rPr>
        <w:t xml:space="preserve"> option </w:t>
      </w:r>
      <w:r w:rsidR="00C92E82">
        <w:rPr>
          <w:rFonts w:ascii="Times New Roman" w:hAnsi="Times New Roman" w:cs="Times New Roman"/>
          <w:iCs/>
          <w:sz w:val="24"/>
          <w:szCs w:val="24"/>
        </w:rPr>
        <w:t xml:space="preserve">for an additional </w:t>
      </w:r>
      <w:r w:rsidR="00181924">
        <w:rPr>
          <w:rFonts w:ascii="Times New Roman" w:hAnsi="Times New Roman" w:cs="Times New Roman"/>
          <w:iCs/>
          <w:sz w:val="24"/>
          <w:szCs w:val="24"/>
        </w:rPr>
        <w:t>two-year</w:t>
      </w:r>
      <w:r w:rsidR="00C92E82">
        <w:rPr>
          <w:rFonts w:ascii="Times New Roman" w:hAnsi="Times New Roman" w:cs="Times New Roman"/>
          <w:iCs/>
          <w:sz w:val="24"/>
          <w:szCs w:val="24"/>
        </w:rPr>
        <w:t xml:space="preserve"> exten</w:t>
      </w:r>
      <w:r w:rsidR="0050150F">
        <w:rPr>
          <w:rFonts w:ascii="Times New Roman" w:hAnsi="Times New Roman" w:cs="Times New Roman"/>
          <w:iCs/>
          <w:sz w:val="24"/>
          <w:szCs w:val="24"/>
        </w:rPr>
        <w:t>s</w:t>
      </w:r>
      <w:r w:rsidR="00C92E82">
        <w:rPr>
          <w:rFonts w:ascii="Times New Roman" w:hAnsi="Times New Roman" w:cs="Times New Roman"/>
          <w:iCs/>
          <w:sz w:val="24"/>
          <w:szCs w:val="24"/>
        </w:rPr>
        <w:t>ion with a 5% increase for the additional two-year term</w:t>
      </w:r>
      <w:r w:rsidR="0050150F">
        <w:rPr>
          <w:rFonts w:ascii="Times New Roman" w:hAnsi="Times New Roman" w:cs="Times New Roman"/>
          <w:iCs/>
          <w:sz w:val="24"/>
          <w:szCs w:val="24"/>
        </w:rPr>
        <w:t xml:space="preserve">. </w:t>
      </w:r>
    </w:p>
    <w:p w14:paraId="7C8BB370" w14:textId="77777777" w:rsidR="0050150F" w:rsidRDefault="0050150F" w:rsidP="00E130E8">
      <w:pPr>
        <w:spacing w:after="0" w:line="240" w:lineRule="auto"/>
        <w:jc w:val="both"/>
        <w:rPr>
          <w:rFonts w:ascii="Times New Roman" w:hAnsi="Times New Roman" w:cs="Times New Roman"/>
          <w:iCs/>
          <w:sz w:val="24"/>
          <w:szCs w:val="24"/>
        </w:rPr>
      </w:pPr>
    </w:p>
    <w:p w14:paraId="7CC4AD27" w14:textId="6D2C4E33" w:rsidR="00080912" w:rsidRPr="00893FED" w:rsidRDefault="00080912" w:rsidP="009B1FC3">
      <w:pPr>
        <w:tabs>
          <w:tab w:val="right" w:pos="9360"/>
        </w:tabs>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r w:rsidR="009B1FC3">
        <w:rPr>
          <w:rFonts w:ascii="Times New Roman" w:hAnsi="Times New Roman" w:cs="Times New Roman"/>
          <w:sz w:val="24"/>
          <w:szCs w:val="24"/>
        </w:rPr>
        <w:tab/>
      </w:r>
    </w:p>
    <w:p w14:paraId="2033AF6D" w14:textId="77777777" w:rsidR="00080912" w:rsidRPr="00893FED" w:rsidRDefault="00080912" w:rsidP="00E130E8">
      <w:pPr>
        <w:spacing w:after="0" w:line="240" w:lineRule="auto"/>
        <w:jc w:val="both"/>
        <w:rPr>
          <w:rFonts w:ascii="Times New Roman" w:hAnsi="Times New Roman" w:cs="Times New Roman"/>
          <w:sz w:val="24"/>
          <w:szCs w:val="24"/>
        </w:rPr>
      </w:pPr>
    </w:p>
    <w:p w14:paraId="31277669" w14:textId="77777777" w:rsidR="00871AC2" w:rsidRDefault="00F47343" w:rsidP="00D11B17">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On May 25, 2021</w:t>
      </w:r>
      <w:r w:rsidR="00B35C09">
        <w:rPr>
          <w:rFonts w:ascii="Times New Roman" w:hAnsi="Times New Roman" w:cs="Times New Roman"/>
          <w:iCs/>
          <w:sz w:val="24"/>
          <w:szCs w:val="24"/>
        </w:rPr>
        <w:t>,</w:t>
      </w:r>
      <w:r>
        <w:rPr>
          <w:rFonts w:ascii="Times New Roman" w:hAnsi="Times New Roman" w:cs="Times New Roman"/>
          <w:iCs/>
          <w:sz w:val="24"/>
          <w:szCs w:val="24"/>
        </w:rPr>
        <w:t xml:space="preserve"> the Landscape Maintenance Service contracts went out to Bid and Council approved Smith &amp; Enright Landscaping for the North/East District and the Monte Bella District and Brightview was awarded Harden Ranch District and </w:t>
      </w:r>
      <w:bookmarkStart w:id="6" w:name="_Hlk167183410"/>
      <w:r>
        <w:rPr>
          <w:rFonts w:ascii="Times New Roman" w:hAnsi="Times New Roman" w:cs="Times New Roman"/>
          <w:iCs/>
          <w:sz w:val="24"/>
          <w:szCs w:val="24"/>
        </w:rPr>
        <w:t>Mira Monte, Airport, and Woodside Districts</w:t>
      </w:r>
      <w:bookmarkEnd w:id="6"/>
      <w:r>
        <w:rPr>
          <w:rFonts w:ascii="Times New Roman" w:hAnsi="Times New Roman" w:cs="Times New Roman"/>
          <w:iCs/>
          <w:sz w:val="24"/>
          <w:szCs w:val="24"/>
        </w:rPr>
        <w:t xml:space="preserve"> for Landscape Maintenance Services. </w:t>
      </w:r>
    </w:p>
    <w:p w14:paraId="75622C83" w14:textId="77777777" w:rsidR="00871AC2" w:rsidRDefault="00871AC2" w:rsidP="00D11B17">
      <w:pPr>
        <w:spacing w:after="0" w:line="240" w:lineRule="auto"/>
        <w:jc w:val="both"/>
        <w:rPr>
          <w:rFonts w:ascii="Times New Roman" w:hAnsi="Times New Roman" w:cs="Times New Roman"/>
          <w:iCs/>
          <w:sz w:val="24"/>
          <w:szCs w:val="24"/>
        </w:rPr>
      </w:pPr>
    </w:p>
    <w:p w14:paraId="17952F14" w14:textId="07B300E7" w:rsidR="00D11B17" w:rsidRDefault="00AB30FB" w:rsidP="00D11B17">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lastRenderedPageBreak/>
        <w:t xml:space="preserve">On May 8, 2024, a new Request for Proposal </w:t>
      </w:r>
      <w:r w:rsidR="002A7592">
        <w:rPr>
          <w:rFonts w:ascii="Times New Roman" w:hAnsi="Times New Roman" w:cs="Times New Roman"/>
          <w:iCs/>
          <w:sz w:val="24"/>
          <w:szCs w:val="24"/>
        </w:rPr>
        <w:t xml:space="preserve">for landscape maintenance services </w:t>
      </w:r>
      <w:r>
        <w:rPr>
          <w:rFonts w:ascii="Times New Roman" w:hAnsi="Times New Roman" w:cs="Times New Roman"/>
          <w:iCs/>
          <w:sz w:val="24"/>
          <w:szCs w:val="24"/>
        </w:rPr>
        <w:t>was posted for the Harden Ranch Maintenance D</w:t>
      </w:r>
      <w:r w:rsidR="005B4D5D">
        <w:rPr>
          <w:rFonts w:ascii="Times New Roman" w:hAnsi="Times New Roman" w:cs="Times New Roman"/>
          <w:iCs/>
          <w:sz w:val="24"/>
          <w:szCs w:val="24"/>
        </w:rPr>
        <w:t>i</w:t>
      </w:r>
      <w:r>
        <w:rPr>
          <w:rFonts w:ascii="Times New Roman" w:hAnsi="Times New Roman" w:cs="Times New Roman"/>
          <w:iCs/>
          <w:sz w:val="24"/>
          <w:szCs w:val="24"/>
        </w:rPr>
        <w:t>strict and for the</w:t>
      </w:r>
      <w:r w:rsidR="005B4D5D" w:rsidRPr="005B4D5D">
        <w:rPr>
          <w:rFonts w:ascii="Times New Roman" w:hAnsi="Times New Roman" w:cs="Times New Roman"/>
          <w:iCs/>
          <w:sz w:val="24"/>
          <w:szCs w:val="24"/>
        </w:rPr>
        <w:t xml:space="preserve"> </w:t>
      </w:r>
      <w:r w:rsidR="005B4D5D">
        <w:rPr>
          <w:rFonts w:ascii="Times New Roman" w:hAnsi="Times New Roman" w:cs="Times New Roman"/>
          <w:iCs/>
          <w:sz w:val="24"/>
          <w:szCs w:val="24"/>
        </w:rPr>
        <w:t xml:space="preserve">Mira Monte, Airport, and Woodside Districts. </w:t>
      </w:r>
      <w:r w:rsidR="002A7592">
        <w:rPr>
          <w:rFonts w:ascii="Times New Roman" w:hAnsi="Times New Roman" w:cs="Times New Roman"/>
          <w:iCs/>
          <w:sz w:val="24"/>
          <w:szCs w:val="24"/>
        </w:rPr>
        <w:t xml:space="preserve">The Landscape Maintenance services include but are not limited to gardening, irrigation, tree trimming, mowing, etc. </w:t>
      </w:r>
      <w:r w:rsidR="005B4D5D">
        <w:rPr>
          <w:rFonts w:ascii="Times New Roman" w:hAnsi="Times New Roman" w:cs="Times New Roman"/>
          <w:iCs/>
          <w:sz w:val="24"/>
          <w:szCs w:val="24"/>
        </w:rPr>
        <w:t xml:space="preserve">The </w:t>
      </w:r>
      <w:proofErr w:type="gramStart"/>
      <w:r w:rsidR="005B4D5D">
        <w:rPr>
          <w:rFonts w:ascii="Times New Roman" w:hAnsi="Times New Roman" w:cs="Times New Roman"/>
          <w:iCs/>
          <w:sz w:val="24"/>
          <w:szCs w:val="24"/>
        </w:rPr>
        <w:t>City</w:t>
      </w:r>
      <w:proofErr w:type="gramEnd"/>
      <w:r w:rsidR="005B4D5D">
        <w:rPr>
          <w:rFonts w:ascii="Times New Roman" w:hAnsi="Times New Roman" w:cs="Times New Roman"/>
          <w:iCs/>
          <w:sz w:val="24"/>
          <w:szCs w:val="24"/>
        </w:rPr>
        <w:t xml:space="preserve"> received </w:t>
      </w:r>
      <w:r w:rsidR="00941FDF">
        <w:rPr>
          <w:rFonts w:ascii="Times New Roman" w:hAnsi="Times New Roman" w:cs="Times New Roman"/>
          <w:iCs/>
          <w:sz w:val="24"/>
          <w:szCs w:val="24"/>
        </w:rPr>
        <w:t>2 complete</w:t>
      </w:r>
      <w:r w:rsidR="005B4D5D">
        <w:rPr>
          <w:rFonts w:ascii="Times New Roman" w:hAnsi="Times New Roman" w:cs="Times New Roman"/>
          <w:iCs/>
          <w:sz w:val="24"/>
          <w:szCs w:val="24"/>
        </w:rPr>
        <w:t xml:space="preserve"> proposals </w:t>
      </w:r>
      <w:r w:rsidR="00941FDF">
        <w:rPr>
          <w:rFonts w:ascii="Times New Roman" w:hAnsi="Times New Roman" w:cs="Times New Roman"/>
          <w:iCs/>
          <w:sz w:val="24"/>
          <w:szCs w:val="24"/>
        </w:rPr>
        <w:t xml:space="preserve">for Harden and 2 complete proposals for Mira Monte, Airport, and Woodside </w:t>
      </w:r>
      <w:r w:rsidR="005B4D5D">
        <w:rPr>
          <w:rFonts w:ascii="Times New Roman" w:hAnsi="Times New Roman" w:cs="Times New Roman"/>
          <w:iCs/>
          <w:sz w:val="24"/>
          <w:szCs w:val="24"/>
        </w:rPr>
        <w:t xml:space="preserve">which were evaluated on cost and submission documentation. After careful consideration and review, </w:t>
      </w:r>
      <w:r w:rsidR="00E166CA">
        <w:rPr>
          <w:rFonts w:ascii="Times New Roman" w:hAnsi="Times New Roman" w:cs="Times New Roman"/>
          <w:iCs/>
          <w:sz w:val="24"/>
          <w:szCs w:val="24"/>
        </w:rPr>
        <w:t>Brightview Landscape Services, Inc.</w:t>
      </w:r>
      <w:r w:rsidR="005B4D5D">
        <w:rPr>
          <w:rFonts w:ascii="Times New Roman" w:hAnsi="Times New Roman" w:cs="Times New Roman"/>
          <w:iCs/>
          <w:sz w:val="24"/>
          <w:szCs w:val="24"/>
        </w:rPr>
        <w:t xml:space="preserve"> was chosen for both Districts.</w:t>
      </w:r>
      <w:r>
        <w:rPr>
          <w:rFonts w:ascii="Times New Roman" w:hAnsi="Times New Roman" w:cs="Times New Roman"/>
          <w:iCs/>
          <w:sz w:val="24"/>
          <w:szCs w:val="24"/>
        </w:rPr>
        <w:t xml:space="preserve">  </w:t>
      </w:r>
      <w:r w:rsidR="00871AC2">
        <w:rPr>
          <w:rFonts w:ascii="Times New Roman" w:hAnsi="Times New Roman" w:cs="Times New Roman"/>
          <w:iCs/>
          <w:sz w:val="24"/>
          <w:szCs w:val="24"/>
        </w:rPr>
        <w:t xml:space="preserve">The agreements are for a three-year period </w:t>
      </w:r>
      <w:r w:rsidR="00A51E8D">
        <w:rPr>
          <w:rFonts w:ascii="Times New Roman" w:hAnsi="Times New Roman" w:cs="Times New Roman"/>
          <w:iCs/>
          <w:sz w:val="24"/>
          <w:szCs w:val="24"/>
        </w:rPr>
        <w:t xml:space="preserve">in an amount </w:t>
      </w:r>
      <w:r w:rsidR="00871AC2">
        <w:rPr>
          <w:rFonts w:ascii="Times New Roman" w:hAnsi="Times New Roman" w:cs="Times New Roman"/>
          <w:iCs/>
          <w:sz w:val="24"/>
          <w:szCs w:val="24"/>
        </w:rPr>
        <w:t xml:space="preserve">not to exceed </w:t>
      </w:r>
      <w:r w:rsidR="00A51E8D">
        <w:rPr>
          <w:rFonts w:ascii="Times New Roman" w:hAnsi="Times New Roman" w:cs="Times New Roman"/>
          <w:iCs/>
          <w:sz w:val="24"/>
          <w:szCs w:val="24"/>
        </w:rPr>
        <w:t>$210,000 (</w:t>
      </w:r>
      <w:r w:rsidR="00871AC2">
        <w:rPr>
          <w:rFonts w:ascii="Times New Roman" w:hAnsi="Times New Roman" w:cs="Times New Roman"/>
          <w:iCs/>
          <w:sz w:val="24"/>
          <w:szCs w:val="24"/>
        </w:rPr>
        <w:t>$71,00</w:t>
      </w:r>
      <w:r w:rsidR="00DF5834">
        <w:rPr>
          <w:rFonts w:ascii="Times New Roman" w:hAnsi="Times New Roman" w:cs="Times New Roman"/>
          <w:iCs/>
          <w:sz w:val="24"/>
          <w:szCs w:val="24"/>
        </w:rPr>
        <w:t>0</w:t>
      </w:r>
      <w:r w:rsidR="00871AC2">
        <w:rPr>
          <w:rFonts w:ascii="Times New Roman" w:hAnsi="Times New Roman" w:cs="Times New Roman"/>
          <w:iCs/>
          <w:sz w:val="24"/>
          <w:szCs w:val="24"/>
        </w:rPr>
        <w:t xml:space="preserve"> annually</w:t>
      </w:r>
      <w:r w:rsidR="00A51E8D">
        <w:rPr>
          <w:rFonts w:ascii="Times New Roman" w:hAnsi="Times New Roman" w:cs="Times New Roman"/>
          <w:iCs/>
          <w:sz w:val="24"/>
          <w:szCs w:val="24"/>
        </w:rPr>
        <w:t>)</w:t>
      </w:r>
      <w:r w:rsidR="00871AC2">
        <w:rPr>
          <w:rFonts w:ascii="Times New Roman" w:hAnsi="Times New Roman" w:cs="Times New Roman"/>
          <w:iCs/>
          <w:sz w:val="24"/>
          <w:szCs w:val="24"/>
        </w:rPr>
        <w:t xml:space="preserve"> for Harden Ranch</w:t>
      </w:r>
      <w:r w:rsidR="00A714B6">
        <w:rPr>
          <w:rFonts w:ascii="Times New Roman" w:hAnsi="Times New Roman" w:cs="Times New Roman"/>
          <w:iCs/>
          <w:sz w:val="24"/>
          <w:szCs w:val="24"/>
        </w:rPr>
        <w:t xml:space="preserve"> District and </w:t>
      </w:r>
      <w:r w:rsidR="00A51E8D">
        <w:rPr>
          <w:rFonts w:ascii="Times New Roman" w:hAnsi="Times New Roman" w:cs="Times New Roman"/>
          <w:iCs/>
          <w:sz w:val="24"/>
          <w:szCs w:val="24"/>
        </w:rPr>
        <w:t>$207,057 (</w:t>
      </w:r>
      <w:r w:rsidR="00A714B6">
        <w:rPr>
          <w:rFonts w:ascii="Times New Roman" w:hAnsi="Times New Roman" w:cs="Times New Roman"/>
          <w:iCs/>
          <w:sz w:val="24"/>
          <w:szCs w:val="24"/>
        </w:rPr>
        <w:t>$69,019 annually</w:t>
      </w:r>
      <w:r w:rsidR="00A51E8D">
        <w:rPr>
          <w:rFonts w:ascii="Times New Roman" w:hAnsi="Times New Roman" w:cs="Times New Roman"/>
          <w:iCs/>
          <w:sz w:val="24"/>
          <w:szCs w:val="24"/>
        </w:rPr>
        <w:t>)</w:t>
      </w:r>
      <w:r w:rsidR="00A714B6">
        <w:rPr>
          <w:rFonts w:ascii="Times New Roman" w:hAnsi="Times New Roman" w:cs="Times New Roman"/>
          <w:iCs/>
          <w:sz w:val="24"/>
          <w:szCs w:val="24"/>
        </w:rPr>
        <w:t xml:space="preserve"> for Mira Monte, Airport, and Woodside Districts.</w:t>
      </w:r>
    </w:p>
    <w:p w14:paraId="3B540499" w14:textId="77777777" w:rsidR="0050150F" w:rsidRDefault="0050150F" w:rsidP="00D11B17">
      <w:pPr>
        <w:spacing w:after="0" w:line="240" w:lineRule="auto"/>
        <w:jc w:val="both"/>
        <w:rPr>
          <w:rFonts w:ascii="Times New Roman" w:hAnsi="Times New Roman" w:cs="Times New Roman"/>
          <w:iCs/>
          <w:sz w:val="24"/>
          <w:szCs w:val="24"/>
        </w:rPr>
      </w:pPr>
    </w:p>
    <w:p w14:paraId="5B3F1393" w14:textId="77777777" w:rsidR="0050150F" w:rsidRPr="00C34D13" w:rsidRDefault="0050150F" w:rsidP="0050150F">
      <w:pPr>
        <w:spacing w:after="0"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Staff recommends City Council approve the specifications set forth in the RFP for the Annual Maintenance Districts’ Landscape Services; a resolution to award Brightview Landscape Services, Inc. a contract for the </w:t>
      </w:r>
      <w:bookmarkStart w:id="7" w:name="_Hlk166161357"/>
      <w:r>
        <w:rPr>
          <w:rFonts w:ascii="Times New Roman" w:hAnsi="Times New Roman" w:cs="Times New Roman"/>
          <w:iCs/>
          <w:sz w:val="24"/>
          <w:szCs w:val="24"/>
        </w:rPr>
        <w:t>Harden Ranch Maintenance District in an amount not to exceed $71,000 annually and the Mira Monte, Airport, and Woodside Districts for Landscape Maintenance Services in an amount not to exceed $69,019 annually;</w:t>
      </w:r>
      <w:bookmarkEnd w:id="7"/>
      <w:r>
        <w:rPr>
          <w:rFonts w:ascii="Times New Roman" w:hAnsi="Times New Roman" w:cs="Times New Roman"/>
          <w:iCs/>
          <w:sz w:val="24"/>
          <w:szCs w:val="24"/>
        </w:rPr>
        <w:t xml:space="preserve"> and to authorize the City Manager to execute awarded contracts.</w:t>
      </w:r>
    </w:p>
    <w:p w14:paraId="513BC6DD" w14:textId="77777777" w:rsidR="0049139F" w:rsidRPr="00607907" w:rsidRDefault="0049139F" w:rsidP="00E130E8">
      <w:pPr>
        <w:spacing w:after="0" w:line="240" w:lineRule="auto"/>
        <w:jc w:val="both"/>
        <w:rPr>
          <w:rFonts w:ascii="Times New Roman" w:hAnsi="Times New Roman" w:cs="Times New Roman"/>
          <w:iCs/>
          <w:sz w:val="24"/>
          <w:szCs w:val="24"/>
        </w:rPr>
      </w:pPr>
    </w:p>
    <w:p w14:paraId="7D48F9C1"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73A24969"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5A0E595E" w14:textId="77777777" w:rsidR="00DD0FAB" w:rsidRPr="00C34D13" w:rsidRDefault="00DD0FAB" w:rsidP="00E130E8">
      <w:pPr>
        <w:spacing w:after="0" w:line="240" w:lineRule="auto"/>
        <w:jc w:val="both"/>
        <w:rPr>
          <w:rFonts w:ascii="Times New Roman" w:eastAsia="Times New Roman" w:hAnsi="Times New Roman" w:cs="Times New Roman"/>
          <w:iCs/>
          <w:color w:val="000000"/>
          <w:sz w:val="24"/>
          <w:szCs w:val="24"/>
        </w:rPr>
      </w:pPr>
      <w:r w:rsidRPr="00C34D13">
        <w:rPr>
          <w:rFonts w:ascii="Times New Roman" w:eastAsia="Times New Roman" w:hAnsi="Times New Roman" w:cs="Times New Roman"/>
          <w:b/>
          <w:bCs/>
          <w:iCs/>
          <w:color w:val="000000"/>
          <w:sz w:val="24"/>
          <w:szCs w:val="24"/>
        </w:rPr>
        <w:t>Not a Project</w:t>
      </w:r>
      <w:r w:rsidRPr="00C34D13">
        <w:rPr>
          <w:rFonts w:ascii="Times New Roman" w:eastAsia="Times New Roman" w:hAnsi="Times New Roman" w:cs="Times New Roman"/>
          <w:iCs/>
          <w:color w:val="000000"/>
          <w:sz w:val="24"/>
          <w:szCs w:val="24"/>
        </w:rPr>
        <w:t>.  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Where it can be seen with certainty that there is no possibility that the activity in question may have a significant effect on the environment, the activity is not subject to CEQA.  Because the proposed action and this matter have no potential to cause any effect on the environment, or because it falls within a category of activities excluded as projects pursuant to CEQA Guidelines section 15378, this matter is not a project.  Because the matter does not cause a direct or foreseeable indirect physical change on or in the environment, this matter is not a project.  Any subsequent discretionary projects resulting from this action will be assessed for CEQA applicability.</w:t>
      </w:r>
    </w:p>
    <w:p w14:paraId="73876401" w14:textId="77777777" w:rsidR="00DD0FAB" w:rsidRPr="00893FED" w:rsidRDefault="00DD0FAB" w:rsidP="00E130E8">
      <w:pPr>
        <w:spacing w:after="0" w:line="240" w:lineRule="auto"/>
        <w:jc w:val="both"/>
        <w:rPr>
          <w:rFonts w:ascii="Times New Roman" w:hAnsi="Times New Roman" w:cs="Times New Roman"/>
          <w:i/>
          <w:sz w:val="24"/>
          <w:szCs w:val="24"/>
        </w:rPr>
      </w:pPr>
    </w:p>
    <w:p w14:paraId="6F34E91A"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5BDF8E05"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2A582E29" w14:textId="3574AFC9" w:rsidR="0044154D" w:rsidRPr="00A97C2B" w:rsidRDefault="00A97C2B" w:rsidP="00E130E8">
      <w:pPr>
        <w:spacing w:after="0" w:line="240" w:lineRule="auto"/>
        <w:jc w:val="both"/>
        <w:rPr>
          <w:rFonts w:ascii="Times New Roman" w:hAnsi="Times New Roman" w:cs="Times New Roman"/>
          <w:color w:val="000000"/>
          <w:sz w:val="24"/>
          <w:szCs w:val="24"/>
          <w:bdr w:val="none" w:sz="0" w:space="0" w:color="auto" w:frame="1"/>
        </w:rPr>
      </w:pPr>
      <w:r w:rsidRPr="00A97C2B">
        <w:rPr>
          <w:rFonts w:ascii="Times New Roman" w:hAnsi="Times New Roman" w:cs="Times New Roman"/>
          <w:color w:val="000000"/>
          <w:sz w:val="24"/>
          <w:szCs w:val="24"/>
          <w:bdr w:val="none" w:sz="0" w:space="0" w:color="auto" w:frame="1"/>
        </w:rPr>
        <w:t>Th</w:t>
      </w:r>
      <w:r>
        <w:rPr>
          <w:rFonts w:ascii="Times New Roman" w:hAnsi="Times New Roman" w:cs="Times New Roman"/>
          <w:color w:val="000000"/>
          <w:sz w:val="24"/>
          <w:szCs w:val="24"/>
          <w:bdr w:val="none" w:sz="0" w:space="0" w:color="auto" w:frame="1"/>
        </w:rPr>
        <w:t xml:space="preserve">e Landscape Maintenance Service Contracts for the </w:t>
      </w:r>
      <w:r w:rsidR="00517BEA">
        <w:rPr>
          <w:rFonts w:ascii="Times New Roman" w:hAnsi="Times New Roman" w:cs="Times New Roman"/>
          <w:color w:val="000000"/>
          <w:sz w:val="24"/>
          <w:szCs w:val="24"/>
          <w:bdr w:val="none" w:sz="0" w:space="0" w:color="auto" w:frame="1"/>
        </w:rPr>
        <w:t xml:space="preserve">Maintenance </w:t>
      </w:r>
      <w:r>
        <w:rPr>
          <w:rFonts w:ascii="Times New Roman" w:hAnsi="Times New Roman" w:cs="Times New Roman"/>
          <w:color w:val="000000"/>
          <w:sz w:val="24"/>
          <w:szCs w:val="24"/>
          <w:bdr w:val="none" w:sz="0" w:space="0" w:color="auto" w:frame="1"/>
        </w:rPr>
        <w:t>Districts</w:t>
      </w:r>
      <w:r w:rsidRPr="00A97C2B">
        <w:rPr>
          <w:rFonts w:ascii="Times New Roman" w:hAnsi="Times New Roman" w:cs="Times New Roman"/>
          <w:color w:val="000000"/>
          <w:sz w:val="24"/>
          <w:szCs w:val="24"/>
          <w:bdr w:val="none" w:sz="0" w:space="0" w:color="auto" w:frame="1"/>
        </w:rPr>
        <w:t xml:space="preserve"> relates to the Council’s Strategic Goal of </w:t>
      </w:r>
      <w:r>
        <w:rPr>
          <w:rFonts w:ascii="Times New Roman" w:hAnsi="Times New Roman" w:cs="Times New Roman"/>
          <w:color w:val="000000"/>
          <w:sz w:val="24"/>
          <w:szCs w:val="24"/>
          <w:bdr w:val="none" w:sz="0" w:space="0" w:color="auto" w:frame="1"/>
        </w:rPr>
        <w:t>Infrastructure and Environmental Sustainability</w:t>
      </w:r>
      <w:r w:rsidR="00D50A40" w:rsidRPr="00A97C2B">
        <w:rPr>
          <w:rFonts w:ascii="Times New Roman" w:hAnsi="Times New Roman" w:cs="Times New Roman"/>
          <w:color w:val="000000"/>
          <w:sz w:val="24"/>
          <w:szCs w:val="24"/>
          <w:bdr w:val="none" w:sz="0" w:space="0" w:color="auto" w:frame="1"/>
        </w:rPr>
        <w:t>.</w:t>
      </w:r>
    </w:p>
    <w:p w14:paraId="13EF944B" w14:textId="77777777" w:rsidR="00D50A40" w:rsidRPr="00D50A40" w:rsidRDefault="00D50A40" w:rsidP="00E130E8">
      <w:pPr>
        <w:spacing w:after="0" w:line="240" w:lineRule="auto"/>
        <w:jc w:val="both"/>
        <w:rPr>
          <w:rFonts w:ascii="Times New Roman" w:hAnsi="Times New Roman" w:cs="Times New Roman"/>
          <w:i/>
          <w:sz w:val="24"/>
          <w:szCs w:val="24"/>
        </w:rPr>
      </w:pPr>
    </w:p>
    <w:p w14:paraId="6918B9F7"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74A325D3" w14:textId="77777777" w:rsidR="00D109BB" w:rsidRDefault="00D109BB" w:rsidP="00D109BB">
      <w:pPr>
        <w:spacing w:after="0" w:line="240" w:lineRule="auto"/>
        <w:jc w:val="both"/>
        <w:rPr>
          <w:rFonts w:ascii="Times New Roman" w:hAnsi="Times New Roman" w:cs="Times New Roman"/>
          <w:sz w:val="24"/>
          <w:szCs w:val="24"/>
          <w:u w:val="single"/>
        </w:rPr>
      </w:pPr>
    </w:p>
    <w:p w14:paraId="31EEFB7A" w14:textId="31EEB2D5" w:rsidR="00D109BB" w:rsidRPr="00A3565B" w:rsidRDefault="00A3565B" w:rsidP="00D109BB">
      <w:pPr>
        <w:spacing w:after="0" w:line="240" w:lineRule="auto"/>
        <w:jc w:val="both"/>
        <w:rPr>
          <w:rFonts w:ascii="Times New Roman" w:eastAsia="Arial" w:hAnsi="Times New Roman" w:cs="Times New Roman"/>
          <w:iCs/>
          <w:sz w:val="24"/>
          <w:szCs w:val="24"/>
        </w:rPr>
      </w:pPr>
      <w:r>
        <w:rPr>
          <w:rFonts w:ascii="Times New Roman" w:eastAsia="Arial" w:hAnsi="Times New Roman" w:cs="Times New Roman"/>
          <w:iCs/>
          <w:sz w:val="24"/>
          <w:szCs w:val="24"/>
        </w:rPr>
        <w:t>This work is an ongoing partnership between divisions within the Public Works Department. The Admin</w:t>
      </w:r>
      <w:r w:rsidR="00B35C09">
        <w:rPr>
          <w:rFonts w:ascii="Times New Roman" w:eastAsia="Arial" w:hAnsi="Times New Roman" w:cs="Times New Roman"/>
          <w:iCs/>
          <w:sz w:val="24"/>
          <w:szCs w:val="24"/>
        </w:rPr>
        <w:t>.</w:t>
      </w:r>
      <w:r>
        <w:rPr>
          <w:rFonts w:ascii="Times New Roman" w:eastAsia="Arial" w:hAnsi="Times New Roman" w:cs="Times New Roman"/>
          <w:iCs/>
          <w:sz w:val="24"/>
          <w:szCs w:val="24"/>
        </w:rPr>
        <w:t xml:space="preserve"> division coordinates the procurement and contract execution phase, while the Maintenance Services division oversees the day-to-day operations.</w:t>
      </w:r>
      <w:r w:rsidR="00D109BB" w:rsidRPr="00A3565B">
        <w:rPr>
          <w:rFonts w:ascii="Times New Roman" w:eastAsia="Arial" w:hAnsi="Times New Roman" w:cs="Times New Roman"/>
          <w:iCs/>
          <w:sz w:val="24"/>
          <w:szCs w:val="24"/>
        </w:rPr>
        <w:t xml:space="preserve">   </w:t>
      </w:r>
    </w:p>
    <w:p w14:paraId="3832397C" w14:textId="77777777" w:rsidR="00D109BB" w:rsidRDefault="00D109BB" w:rsidP="00E130E8">
      <w:pPr>
        <w:spacing w:after="0" w:line="240" w:lineRule="auto"/>
        <w:jc w:val="both"/>
        <w:rPr>
          <w:rFonts w:ascii="Times New Roman" w:hAnsi="Times New Roman" w:cs="Times New Roman"/>
          <w:sz w:val="24"/>
          <w:szCs w:val="24"/>
          <w:u w:val="single"/>
        </w:rPr>
      </w:pPr>
    </w:p>
    <w:p w14:paraId="79D40C6E"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56EDD59D"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523F7F4B" w14:textId="13F691BF" w:rsidR="00B61994" w:rsidRDefault="00B61994" w:rsidP="00E130E8">
      <w:pPr>
        <w:spacing w:before="31" w:after="0" w:line="240" w:lineRule="auto"/>
        <w:jc w:val="both"/>
        <w:rPr>
          <w:rFonts w:ascii="Times New Roman" w:hAnsi="Times New Roman" w:cs="Times New Roman"/>
          <w:iCs/>
          <w:sz w:val="24"/>
          <w:szCs w:val="24"/>
        </w:rPr>
      </w:pPr>
      <w:r w:rsidRPr="00B61994">
        <w:rPr>
          <w:rFonts w:ascii="Times New Roman" w:eastAsia="Arial" w:hAnsi="Times New Roman" w:cs="Times New Roman"/>
          <w:iCs/>
          <w:sz w:val="24"/>
          <w:szCs w:val="24"/>
        </w:rPr>
        <w:t>The Landscape Maintenance S</w:t>
      </w:r>
      <w:r>
        <w:rPr>
          <w:rFonts w:ascii="Times New Roman" w:hAnsi="Times New Roman" w:cs="Times New Roman"/>
          <w:iCs/>
          <w:sz w:val="24"/>
          <w:szCs w:val="24"/>
        </w:rPr>
        <w:t xml:space="preserve">ervices proposed under these contracts will be financed by the respective </w:t>
      </w:r>
      <w:r w:rsidR="002A7592">
        <w:rPr>
          <w:rFonts w:ascii="Times New Roman" w:hAnsi="Times New Roman" w:cs="Times New Roman"/>
          <w:iCs/>
          <w:sz w:val="24"/>
          <w:szCs w:val="24"/>
        </w:rPr>
        <w:t xml:space="preserve">maintenance </w:t>
      </w:r>
      <w:r>
        <w:rPr>
          <w:rFonts w:ascii="Times New Roman" w:hAnsi="Times New Roman" w:cs="Times New Roman"/>
          <w:iCs/>
          <w:sz w:val="24"/>
          <w:szCs w:val="24"/>
        </w:rPr>
        <w:t>districts’ funds which have been collected specifically for this purpose.</w:t>
      </w:r>
    </w:p>
    <w:p w14:paraId="7D28D966" w14:textId="7B9D2E32" w:rsidR="00080912" w:rsidRDefault="00B61994" w:rsidP="00E130E8">
      <w:pPr>
        <w:spacing w:before="31" w:after="0" w:line="240" w:lineRule="auto"/>
        <w:jc w:val="both"/>
        <w:rPr>
          <w:ins w:id="8" w:author="Selina Andrews" w:date="2024-06-13T22:29:00Z"/>
          <w:rFonts w:ascii="Times New Roman" w:hAnsi="Times New Roman" w:cs="Times New Roman"/>
          <w:iCs/>
          <w:sz w:val="24"/>
          <w:szCs w:val="24"/>
        </w:rPr>
      </w:pPr>
      <w:del w:id="9" w:author="Selina Andrews" w:date="2024-06-13T22:49:00Z">
        <w:r w:rsidDel="005B4D3F">
          <w:rPr>
            <w:rFonts w:ascii="Times New Roman" w:hAnsi="Times New Roman" w:cs="Times New Roman"/>
            <w:iCs/>
            <w:sz w:val="24"/>
            <w:szCs w:val="24"/>
          </w:rPr>
          <w:lastRenderedPageBreak/>
          <w:delText xml:space="preserve">Based on the proposals received, sufficient funds are available to award </w:delText>
        </w:r>
        <w:r w:rsidR="00E166CA" w:rsidDel="005B4D3F">
          <w:rPr>
            <w:rFonts w:ascii="Times New Roman" w:hAnsi="Times New Roman" w:cs="Times New Roman"/>
            <w:iCs/>
            <w:sz w:val="24"/>
            <w:szCs w:val="24"/>
          </w:rPr>
          <w:delText xml:space="preserve">Brightview Landscape Services, Inc. </w:delText>
        </w:r>
        <w:r w:rsidDel="005B4D3F">
          <w:rPr>
            <w:rFonts w:ascii="Times New Roman" w:hAnsi="Times New Roman" w:cs="Times New Roman"/>
            <w:iCs/>
            <w:sz w:val="24"/>
            <w:szCs w:val="24"/>
          </w:rPr>
          <w:delText>a contract for the Harden Ranch Maintenance District and the Mira Monte, Airport, and Woodside Districts for Landscape Maintenance Services.</w:delText>
        </w:r>
      </w:del>
      <w:ins w:id="10" w:author="Selina Andrews" w:date="2024-06-13T22:49:00Z">
        <w:r w:rsidR="005B4D3F">
          <w:rPr>
            <w:rFonts w:ascii="Times New Roman" w:hAnsi="Times New Roman" w:cs="Times New Roman"/>
            <w:iCs/>
            <w:sz w:val="24"/>
            <w:szCs w:val="24"/>
          </w:rPr>
          <w:t>Funding is available and appropriated as identified below.</w:t>
        </w:r>
      </w:ins>
    </w:p>
    <w:p w14:paraId="4EF27E97" w14:textId="77777777" w:rsidR="00266606" w:rsidRDefault="00266606" w:rsidP="00E130E8">
      <w:pPr>
        <w:spacing w:before="31" w:after="0" w:line="240" w:lineRule="auto"/>
        <w:jc w:val="both"/>
        <w:rPr>
          <w:rFonts w:ascii="Times New Roman" w:hAnsi="Times New Roman" w:cs="Times New Roman"/>
          <w:iCs/>
          <w:sz w:val="24"/>
          <w:szCs w:val="24"/>
        </w:rPr>
      </w:pPr>
    </w:p>
    <w:tbl>
      <w:tblPr>
        <w:tblStyle w:val="TableGrid"/>
        <w:tblW w:w="0" w:type="auto"/>
        <w:tblLook w:val="04A0" w:firstRow="1" w:lastRow="0" w:firstColumn="1" w:lastColumn="0" w:noHBand="0" w:noVBand="1"/>
        <w:tblPrChange w:id="11" w:author="Selina Andrews" w:date="2024-06-13T22:59:00Z">
          <w:tblPr>
            <w:tblStyle w:val="TableGrid"/>
            <w:tblW w:w="0" w:type="auto"/>
            <w:tblLook w:val="04A0" w:firstRow="1" w:lastRow="0" w:firstColumn="1" w:lastColumn="0" w:noHBand="0" w:noVBand="1"/>
          </w:tblPr>
        </w:tblPrChange>
      </w:tblPr>
      <w:tblGrid>
        <w:gridCol w:w="2490"/>
        <w:gridCol w:w="2857"/>
        <w:gridCol w:w="2504"/>
        <w:tblGridChange w:id="12">
          <w:tblGrid>
            <w:gridCol w:w="2490"/>
            <w:gridCol w:w="2504"/>
            <w:gridCol w:w="2504"/>
          </w:tblGrid>
        </w:tblGridChange>
      </w:tblGrid>
      <w:tr w:rsidR="0093401D" w14:paraId="3ED83F3D" w14:textId="60CE74FF" w:rsidTr="00A33C98">
        <w:trPr>
          <w:ins w:id="13" w:author="Selina Andrews" w:date="2024-06-13T22:29:00Z"/>
        </w:trPr>
        <w:tc>
          <w:tcPr>
            <w:tcW w:w="2490" w:type="dxa"/>
            <w:tcPrChange w:id="14" w:author="Selina Andrews" w:date="2024-06-13T22:59:00Z">
              <w:tcPr>
                <w:tcW w:w="2490" w:type="dxa"/>
              </w:tcPr>
            </w:tcPrChange>
          </w:tcPr>
          <w:p w14:paraId="1774A602" w14:textId="04F06F4A" w:rsidR="0093401D" w:rsidRPr="00266606" w:rsidRDefault="0093401D" w:rsidP="00E130E8">
            <w:pPr>
              <w:spacing w:before="31"/>
              <w:jc w:val="both"/>
              <w:rPr>
                <w:ins w:id="15" w:author="Selina Andrews" w:date="2024-06-13T22:29:00Z"/>
                <w:rFonts w:ascii="Times New Roman" w:hAnsi="Times New Roman" w:cs="Times New Roman"/>
                <w:b/>
                <w:bCs/>
                <w:iCs/>
                <w:sz w:val="24"/>
                <w:szCs w:val="24"/>
                <w:rPrChange w:id="16" w:author="Selina Andrews" w:date="2024-06-13T22:34:00Z">
                  <w:rPr>
                    <w:ins w:id="17" w:author="Selina Andrews" w:date="2024-06-13T22:29:00Z"/>
                    <w:rFonts w:ascii="Times New Roman" w:hAnsi="Times New Roman" w:cs="Times New Roman"/>
                    <w:iCs/>
                    <w:sz w:val="24"/>
                    <w:szCs w:val="24"/>
                  </w:rPr>
                </w:rPrChange>
              </w:rPr>
            </w:pPr>
            <w:ins w:id="18" w:author="Selina Andrews" w:date="2024-06-13T22:33:00Z">
              <w:r w:rsidRPr="00266606">
                <w:rPr>
                  <w:rFonts w:ascii="Times New Roman" w:hAnsi="Times New Roman" w:cs="Times New Roman"/>
                  <w:b/>
                  <w:bCs/>
                  <w:iCs/>
                  <w:sz w:val="24"/>
                  <w:szCs w:val="24"/>
                  <w:rPrChange w:id="19" w:author="Selina Andrews" w:date="2024-06-13T22:34:00Z">
                    <w:rPr>
                      <w:rFonts w:ascii="Times New Roman" w:hAnsi="Times New Roman" w:cs="Times New Roman"/>
                      <w:iCs/>
                      <w:sz w:val="24"/>
                      <w:szCs w:val="24"/>
                    </w:rPr>
                  </w:rPrChange>
                </w:rPr>
                <w:t>Appropriation Name</w:t>
              </w:r>
            </w:ins>
          </w:p>
        </w:tc>
        <w:tc>
          <w:tcPr>
            <w:tcW w:w="2857" w:type="dxa"/>
            <w:tcPrChange w:id="20" w:author="Selina Andrews" w:date="2024-06-13T22:59:00Z">
              <w:tcPr>
                <w:tcW w:w="2504" w:type="dxa"/>
              </w:tcPr>
            </w:tcPrChange>
          </w:tcPr>
          <w:p w14:paraId="711146DB" w14:textId="09218448" w:rsidR="0093401D" w:rsidRPr="00266606" w:rsidRDefault="0093401D" w:rsidP="00E130E8">
            <w:pPr>
              <w:spacing w:before="31"/>
              <w:jc w:val="both"/>
              <w:rPr>
                <w:ins w:id="21" w:author="Selina Andrews" w:date="2024-06-13T22:29:00Z"/>
                <w:rFonts w:ascii="Times New Roman" w:hAnsi="Times New Roman" w:cs="Times New Roman"/>
                <w:b/>
                <w:bCs/>
                <w:iCs/>
                <w:sz w:val="24"/>
                <w:szCs w:val="24"/>
                <w:rPrChange w:id="22" w:author="Selina Andrews" w:date="2024-06-13T22:34:00Z">
                  <w:rPr>
                    <w:ins w:id="23" w:author="Selina Andrews" w:date="2024-06-13T22:29:00Z"/>
                    <w:rFonts w:ascii="Times New Roman" w:hAnsi="Times New Roman" w:cs="Times New Roman"/>
                    <w:iCs/>
                    <w:sz w:val="24"/>
                    <w:szCs w:val="24"/>
                  </w:rPr>
                </w:rPrChange>
              </w:rPr>
            </w:pPr>
            <w:ins w:id="24" w:author="Selina Andrews" w:date="2024-06-13T22:34:00Z">
              <w:r w:rsidRPr="00266606">
                <w:rPr>
                  <w:rFonts w:ascii="Times New Roman" w:hAnsi="Times New Roman" w:cs="Times New Roman"/>
                  <w:b/>
                  <w:bCs/>
                  <w:iCs/>
                  <w:sz w:val="24"/>
                  <w:szCs w:val="24"/>
                  <w:rPrChange w:id="25" w:author="Selina Andrews" w:date="2024-06-13T22:34:00Z">
                    <w:rPr>
                      <w:rFonts w:ascii="Times New Roman" w:hAnsi="Times New Roman" w:cs="Times New Roman"/>
                      <w:iCs/>
                      <w:sz w:val="24"/>
                      <w:szCs w:val="24"/>
                    </w:rPr>
                  </w:rPrChange>
                </w:rPr>
                <w:t xml:space="preserve">Fund/Appropriation </w:t>
              </w:r>
            </w:ins>
            <w:ins w:id="26" w:author="Selina Andrews" w:date="2024-06-13T22:59:00Z">
              <w:r w:rsidR="00A33C98">
                <w:rPr>
                  <w:rFonts w:ascii="Times New Roman" w:hAnsi="Times New Roman" w:cs="Times New Roman"/>
                  <w:b/>
                  <w:bCs/>
                  <w:iCs/>
                  <w:sz w:val="24"/>
                  <w:szCs w:val="24"/>
                </w:rPr>
                <w:t>No.</w:t>
              </w:r>
            </w:ins>
          </w:p>
        </w:tc>
        <w:tc>
          <w:tcPr>
            <w:tcW w:w="2504" w:type="dxa"/>
            <w:tcPrChange w:id="27" w:author="Selina Andrews" w:date="2024-06-13T22:59:00Z">
              <w:tcPr>
                <w:tcW w:w="2504" w:type="dxa"/>
              </w:tcPr>
            </w:tcPrChange>
          </w:tcPr>
          <w:p w14:paraId="6B6B3838" w14:textId="2FFF8256" w:rsidR="0093401D" w:rsidRPr="0093401D" w:rsidRDefault="005B4D3F" w:rsidP="00E130E8">
            <w:pPr>
              <w:spacing w:before="31"/>
              <w:jc w:val="both"/>
              <w:rPr>
                <w:ins w:id="28" w:author="Selina Andrews" w:date="2024-06-13T22:45:00Z"/>
                <w:rFonts w:ascii="Times New Roman" w:hAnsi="Times New Roman" w:cs="Times New Roman"/>
                <w:b/>
                <w:bCs/>
                <w:iCs/>
                <w:sz w:val="24"/>
                <w:szCs w:val="24"/>
              </w:rPr>
            </w:pPr>
            <w:ins w:id="29" w:author="Selina Andrews" w:date="2024-06-13T22:47:00Z">
              <w:r>
                <w:rPr>
                  <w:rFonts w:ascii="Times New Roman" w:hAnsi="Times New Roman" w:cs="Times New Roman"/>
                  <w:b/>
                  <w:bCs/>
                  <w:iCs/>
                  <w:sz w:val="24"/>
                  <w:szCs w:val="24"/>
                </w:rPr>
                <w:t>Budget Actio</w:t>
              </w:r>
            </w:ins>
            <w:ins w:id="30" w:author="Selina Andrews" w:date="2024-06-13T22:48:00Z">
              <w:r>
                <w:rPr>
                  <w:rFonts w:ascii="Times New Roman" w:hAnsi="Times New Roman" w:cs="Times New Roman"/>
                  <w:b/>
                  <w:bCs/>
                  <w:iCs/>
                  <w:sz w:val="24"/>
                  <w:szCs w:val="24"/>
                </w:rPr>
                <w:t>n (Date)</w:t>
              </w:r>
            </w:ins>
          </w:p>
        </w:tc>
      </w:tr>
      <w:tr w:rsidR="0093401D" w14:paraId="1CD9A0FE" w14:textId="0B58B788" w:rsidTr="00A33C98">
        <w:trPr>
          <w:ins w:id="31" w:author="Selina Andrews" w:date="2024-06-13T22:29:00Z"/>
        </w:trPr>
        <w:tc>
          <w:tcPr>
            <w:tcW w:w="2490" w:type="dxa"/>
            <w:tcPrChange w:id="32" w:author="Selina Andrews" w:date="2024-06-13T22:59:00Z">
              <w:tcPr>
                <w:tcW w:w="2490" w:type="dxa"/>
              </w:tcPr>
            </w:tcPrChange>
          </w:tcPr>
          <w:p w14:paraId="08FECE6C" w14:textId="0B137B48" w:rsidR="0093401D" w:rsidRDefault="0093401D" w:rsidP="00E130E8">
            <w:pPr>
              <w:spacing w:before="31"/>
              <w:jc w:val="both"/>
              <w:rPr>
                <w:ins w:id="33" w:author="Selina Andrews" w:date="2024-06-13T22:29:00Z"/>
                <w:rFonts w:ascii="Times New Roman" w:hAnsi="Times New Roman" w:cs="Times New Roman"/>
                <w:iCs/>
                <w:sz w:val="24"/>
                <w:szCs w:val="24"/>
              </w:rPr>
            </w:pPr>
            <w:ins w:id="34" w:author="Selina Andrews" w:date="2024-06-13T22:30:00Z">
              <w:r>
                <w:rPr>
                  <w:rFonts w:ascii="Times New Roman" w:hAnsi="Times New Roman" w:cs="Times New Roman"/>
                  <w:iCs/>
                  <w:sz w:val="24"/>
                  <w:szCs w:val="24"/>
                </w:rPr>
                <w:t>Harden Ranch</w:t>
              </w:r>
            </w:ins>
          </w:p>
        </w:tc>
        <w:tc>
          <w:tcPr>
            <w:tcW w:w="2857" w:type="dxa"/>
            <w:tcPrChange w:id="35" w:author="Selina Andrews" w:date="2024-06-13T22:59:00Z">
              <w:tcPr>
                <w:tcW w:w="2504" w:type="dxa"/>
              </w:tcPr>
            </w:tcPrChange>
          </w:tcPr>
          <w:p w14:paraId="3241AEBF" w14:textId="4F8BC149" w:rsidR="0093401D" w:rsidRDefault="0093401D" w:rsidP="00E130E8">
            <w:pPr>
              <w:spacing w:before="31"/>
              <w:jc w:val="both"/>
              <w:rPr>
                <w:ins w:id="36" w:author="Selina Andrews" w:date="2024-06-13T22:29:00Z"/>
                <w:rFonts w:ascii="Times New Roman" w:hAnsi="Times New Roman" w:cs="Times New Roman"/>
                <w:iCs/>
                <w:sz w:val="24"/>
                <w:szCs w:val="24"/>
              </w:rPr>
            </w:pPr>
            <w:ins w:id="37" w:author="Selina Andrews" w:date="2024-06-13T22:30:00Z">
              <w:r>
                <w:rPr>
                  <w:rFonts w:ascii="Times New Roman" w:hAnsi="Times New Roman" w:cs="Times New Roman"/>
                  <w:iCs/>
                  <w:sz w:val="24"/>
                  <w:szCs w:val="24"/>
                </w:rPr>
                <w:t>2106.50.5564</w:t>
              </w:r>
            </w:ins>
          </w:p>
        </w:tc>
        <w:tc>
          <w:tcPr>
            <w:tcW w:w="2504" w:type="dxa"/>
            <w:tcPrChange w:id="38" w:author="Selina Andrews" w:date="2024-06-13T22:59:00Z">
              <w:tcPr>
                <w:tcW w:w="2504" w:type="dxa"/>
              </w:tcPr>
            </w:tcPrChange>
          </w:tcPr>
          <w:p w14:paraId="65858132" w14:textId="4E0B33DD" w:rsidR="0093401D" w:rsidRDefault="0093401D" w:rsidP="0093401D">
            <w:pPr>
              <w:spacing w:before="31"/>
              <w:rPr>
                <w:ins w:id="39" w:author="Selina Andrews" w:date="2024-06-13T22:45:00Z"/>
                <w:rFonts w:ascii="Times New Roman" w:hAnsi="Times New Roman" w:cs="Times New Roman"/>
                <w:iCs/>
                <w:sz w:val="24"/>
                <w:szCs w:val="24"/>
              </w:rPr>
              <w:pPrChange w:id="40" w:author="Selina Andrews" w:date="2024-06-13T22:46:00Z">
                <w:pPr>
                  <w:spacing w:before="31"/>
                  <w:jc w:val="both"/>
                </w:pPr>
              </w:pPrChange>
            </w:pPr>
            <w:ins w:id="41" w:author="Selina Andrews" w:date="2024-06-13T22:46:00Z">
              <w:r>
                <w:rPr>
                  <w:rFonts w:ascii="Times New Roman" w:hAnsi="Times New Roman" w:cs="Times New Roman"/>
                  <w:iCs/>
                  <w:sz w:val="24"/>
                  <w:szCs w:val="24"/>
                </w:rPr>
                <w:t>6/11/2024</w:t>
              </w:r>
            </w:ins>
          </w:p>
        </w:tc>
      </w:tr>
      <w:tr w:rsidR="0093401D" w14:paraId="297D7136" w14:textId="4DBA3C1F" w:rsidTr="00A33C98">
        <w:trPr>
          <w:ins w:id="42" w:author="Selina Andrews" w:date="2024-06-13T22:29:00Z"/>
        </w:trPr>
        <w:tc>
          <w:tcPr>
            <w:tcW w:w="2490" w:type="dxa"/>
            <w:tcPrChange w:id="43" w:author="Selina Andrews" w:date="2024-06-13T22:59:00Z">
              <w:tcPr>
                <w:tcW w:w="2490" w:type="dxa"/>
              </w:tcPr>
            </w:tcPrChange>
          </w:tcPr>
          <w:p w14:paraId="6401EE50" w14:textId="702D0336" w:rsidR="0093401D" w:rsidRDefault="0093401D" w:rsidP="00E130E8">
            <w:pPr>
              <w:spacing w:before="31"/>
              <w:jc w:val="both"/>
              <w:rPr>
                <w:ins w:id="44" w:author="Selina Andrews" w:date="2024-06-13T22:29:00Z"/>
                <w:rFonts w:ascii="Times New Roman" w:hAnsi="Times New Roman" w:cs="Times New Roman"/>
                <w:iCs/>
                <w:sz w:val="24"/>
                <w:szCs w:val="24"/>
              </w:rPr>
            </w:pPr>
            <w:ins w:id="45" w:author="Selina Andrews" w:date="2024-06-13T22:30:00Z">
              <w:r>
                <w:rPr>
                  <w:rFonts w:ascii="Times New Roman" w:hAnsi="Times New Roman" w:cs="Times New Roman"/>
                  <w:iCs/>
                  <w:sz w:val="24"/>
                  <w:szCs w:val="24"/>
                </w:rPr>
                <w:t>Mira Monte</w:t>
              </w:r>
            </w:ins>
          </w:p>
        </w:tc>
        <w:tc>
          <w:tcPr>
            <w:tcW w:w="2857" w:type="dxa"/>
            <w:tcPrChange w:id="46" w:author="Selina Andrews" w:date="2024-06-13T22:59:00Z">
              <w:tcPr>
                <w:tcW w:w="2504" w:type="dxa"/>
              </w:tcPr>
            </w:tcPrChange>
          </w:tcPr>
          <w:p w14:paraId="39205C30" w14:textId="2A1434B9" w:rsidR="0093401D" w:rsidRDefault="0093401D" w:rsidP="00E130E8">
            <w:pPr>
              <w:spacing w:before="31"/>
              <w:jc w:val="both"/>
              <w:rPr>
                <w:ins w:id="47" w:author="Selina Andrews" w:date="2024-06-13T22:29:00Z"/>
                <w:rFonts w:ascii="Times New Roman" w:hAnsi="Times New Roman" w:cs="Times New Roman"/>
                <w:iCs/>
                <w:sz w:val="24"/>
                <w:szCs w:val="24"/>
              </w:rPr>
            </w:pPr>
            <w:ins w:id="48" w:author="Selina Andrews" w:date="2024-06-13T22:30:00Z">
              <w:r>
                <w:rPr>
                  <w:rFonts w:ascii="Times New Roman" w:hAnsi="Times New Roman" w:cs="Times New Roman"/>
                  <w:iCs/>
                  <w:sz w:val="24"/>
                  <w:szCs w:val="24"/>
                </w:rPr>
                <w:t>2108.50.5566</w:t>
              </w:r>
            </w:ins>
          </w:p>
        </w:tc>
        <w:tc>
          <w:tcPr>
            <w:tcW w:w="2504" w:type="dxa"/>
            <w:tcPrChange w:id="49" w:author="Selina Andrews" w:date="2024-06-13T22:59:00Z">
              <w:tcPr>
                <w:tcW w:w="2504" w:type="dxa"/>
              </w:tcPr>
            </w:tcPrChange>
          </w:tcPr>
          <w:p w14:paraId="7CA14CBF" w14:textId="0CC32642" w:rsidR="0093401D" w:rsidRDefault="0093401D" w:rsidP="00E130E8">
            <w:pPr>
              <w:spacing w:before="31"/>
              <w:jc w:val="both"/>
              <w:rPr>
                <w:ins w:id="50" w:author="Selina Andrews" w:date="2024-06-13T22:45:00Z"/>
                <w:rFonts w:ascii="Times New Roman" w:hAnsi="Times New Roman" w:cs="Times New Roman"/>
                <w:iCs/>
                <w:sz w:val="24"/>
                <w:szCs w:val="24"/>
              </w:rPr>
            </w:pPr>
            <w:ins w:id="51" w:author="Selina Andrews" w:date="2024-06-13T22:46:00Z">
              <w:r>
                <w:rPr>
                  <w:rFonts w:ascii="Times New Roman" w:hAnsi="Times New Roman" w:cs="Times New Roman"/>
                  <w:iCs/>
                  <w:sz w:val="24"/>
                  <w:szCs w:val="24"/>
                </w:rPr>
                <w:t>6/11/2024</w:t>
              </w:r>
            </w:ins>
          </w:p>
        </w:tc>
      </w:tr>
      <w:tr w:rsidR="0093401D" w14:paraId="432FA790" w14:textId="530A3345" w:rsidTr="00A33C98">
        <w:trPr>
          <w:ins w:id="52" w:author="Selina Andrews" w:date="2024-06-13T22:29:00Z"/>
        </w:trPr>
        <w:tc>
          <w:tcPr>
            <w:tcW w:w="2490" w:type="dxa"/>
            <w:tcPrChange w:id="53" w:author="Selina Andrews" w:date="2024-06-13T22:59:00Z">
              <w:tcPr>
                <w:tcW w:w="2490" w:type="dxa"/>
              </w:tcPr>
            </w:tcPrChange>
          </w:tcPr>
          <w:p w14:paraId="4C6CDAF1" w14:textId="425AFC2D" w:rsidR="0093401D" w:rsidRDefault="0093401D" w:rsidP="00E130E8">
            <w:pPr>
              <w:spacing w:before="31"/>
              <w:jc w:val="both"/>
              <w:rPr>
                <w:ins w:id="54" w:author="Selina Andrews" w:date="2024-06-13T22:29:00Z"/>
                <w:rFonts w:ascii="Times New Roman" w:hAnsi="Times New Roman" w:cs="Times New Roman"/>
                <w:iCs/>
                <w:sz w:val="24"/>
                <w:szCs w:val="24"/>
              </w:rPr>
            </w:pPr>
            <w:ins w:id="55" w:author="Selina Andrews" w:date="2024-06-13T22:30:00Z">
              <w:r>
                <w:rPr>
                  <w:rFonts w:ascii="Times New Roman" w:hAnsi="Times New Roman" w:cs="Times New Roman"/>
                  <w:iCs/>
                  <w:sz w:val="24"/>
                  <w:szCs w:val="24"/>
                </w:rPr>
                <w:t>Airport</w:t>
              </w:r>
            </w:ins>
          </w:p>
        </w:tc>
        <w:tc>
          <w:tcPr>
            <w:tcW w:w="2857" w:type="dxa"/>
            <w:tcPrChange w:id="56" w:author="Selina Andrews" w:date="2024-06-13T22:59:00Z">
              <w:tcPr>
                <w:tcW w:w="2504" w:type="dxa"/>
              </w:tcPr>
            </w:tcPrChange>
          </w:tcPr>
          <w:p w14:paraId="07181D7B" w14:textId="71AA5531" w:rsidR="0093401D" w:rsidRDefault="0093401D" w:rsidP="00E130E8">
            <w:pPr>
              <w:spacing w:before="31"/>
              <w:jc w:val="both"/>
              <w:rPr>
                <w:ins w:id="57" w:author="Selina Andrews" w:date="2024-06-13T22:29:00Z"/>
                <w:rFonts w:ascii="Times New Roman" w:hAnsi="Times New Roman" w:cs="Times New Roman"/>
                <w:iCs/>
                <w:sz w:val="24"/>
                <w:szCs w:val="24"/>
              </w:rPr>
            </w:pPr>
            <w:ins w:id="58" w:author="Selina Andrews" w:date="2024-06-13T22:30:00Z">
              <w:r>
                <w:rPr>
                  <w:rFonts w:ascii="Times New Roman" w:hAnsi="Times New Roman" w:cs="Times New Roman"/>
                  <w:iCs/>
                  <w:sz w:val="24"/>
                  <w:szCs w:val="24"/>
                </w:rPr>
                <w:t>2104.50.5562</w:t>
              </w:r>
            </w:ins>
          </w:p>
        </w:tc>
        <w:tc>
          <w:tcPr>
            <w:tcW w:w="2504" w:type="dxa"/>
            <w:tcPrChange w:id="59" w:author="Selina Andrews" w:date="2024-06-13T22:59:00Z">
              <w:tcPr>
                <w:tcW w:w="2504" w:type="dxa"/>
              </w:tcPr>
            </w:tcPrChange>
          </w:tcPr>
          <w:p w14:paraId="495DCFE2" w14:textId="4B46B322" w:rsidR="0093401D" w:rsidRDefault="0093401D" w:rsidP="00E130E8">
            <w:pPr>
              <w:spacing w:before="31"/>
              <w:jc w:val="both"/>
              <w:rPr>
                <w:ins w:id="60" w:author="Selina Andrews" w:date="2024-06-13T22:45:00Z"/>
                <w:rFonts w:ascii="Times New Roman" w:hAnsi="Times New Roman" w:cs="Times New Roman"/>
                <w:iCs/>
                <w:sz w:val="24"/>
                <w:szCs w:val="24"/>
              </w:rPr>
            </w:pPr>
            <w:ins w:id="61" w:author="Selina Andrews" w:date="2024-06-13T22:46:00Z">
              <w:r>
                <w:rPr>
                  <w:rFonts w:ascii="Times New Roman" w:hAnsi="Times New Roman" w:cs="Times New Roman"/>
                  <w:iCs/>
                  <w:sz w:val="24"/>
                  <w:szCs w:val="24"/>
                </w:rPr>
                <w:t>6/11/2024</w:t>
              </w:r>
            </w:ins>
          </w:p>
        </w:tc>
      </w:tr>
      <w:tr w:rsidR="0093401D" w14:paraId="444F91AB" w14:textId="2EFCE792" w:rsidTr="00A33C98">
        <w:trPr>
          <w:ins w:id="62" w:author="Selina Andrews" w:date="2024-06-13T22:29:00Z"/>
        </w:trPr>
        <w:tc>
          <w:tcPr>
            <w:tcW w:w="2490" w:type="dxa"/>
            <w:tcPrChange w:id="63" w:author="Selina Andrews" w:date="2024-06-13T22:59:00Z">
              <w:tcPr>
                <w:tcW w:w="2490" w:type="dxa"/>
              </w:tcPr>
            </w:tcPrChange>
          </w:tcPr>
          <w:p w14:paraId="163C1BC7" w14:textId="7588540B" w:rsidR="0093401D" w:rsidRDefault="0093401D" w:rsidP="00E130E8">
            <w:pPr>
              <w:spacing w:before="31"/>
              <w:jc w:val="both"/>
              <w:rPr>
                <w:ins w:id="64" w:author="Selina Andrews" w:date="2024-06-13T22:29:00Z"/>
                <w:rFonts w:ascii="Times New Roman" w:hAnsi="Times New Roman" w:cs="Times New Roman"/>
                <w:iCs/>
                <w:sz w:val="24"/>
                <w:szCs w:val="24"/>
              </w:rPr>
            </w:pPr>
            <w:ins w:id="65" w:author="Selina Andrews" w:date="2024-06-13T22:30:00Z">
              <w:r>
                <w:rPr>
                  <w:rFonts w:ascii="Times New Roman" w:hAnsi="Times New Roman" w:cs="Times New Roman"/>
                  <w:iCs/>
                  <w:sz w:val="24"/>
                  <w:szCs w:val="24"/>
                </w:rPr>
                <w:t>Woodside</w:t>
              </w:r>
            </w:ins>
          </w:p>
        </w:tc>
        <w:tc>
          <w:tcPr>
            <w:tcW w:w="2857" w:type="dxa"/>
            <w:tcPrChange w:id="66" w:author="Selina Andrews" w:date="2024-06-13T22:59:00Z">
              <w:tcPr>
                <w:tcW w:w="2504" w:type="dxa"/>
              </w:tcPr>
            </w:tcPrChange>
          </w:tcPr>
          <w:p w14:paraId="1B025A51" w14:textId="557C69E7" w:rsidR="0093401D" w:rsidRDefault="0093401D" w:rsidP="00E130E8">
            <w:pPr>
              <w:spacing w:before="31"/>
              <w:jc w:val="both"/>
              <w:rPr>
                <w:ins w:id="67" w:author="Selina Andrews" w:date="2024-06-13T22:29:00Z"/>
                <w:rFonts w:ascii="Times New Roman" w:hAnsi="Times New Roman" w:cs="Times New Roman"/>
                <w:iCs/>
                <w:sz w:val="24"/>
                <w:szCs w:val="24"/>
              </w:rPr>
            </w:pPr>
            <w:ins w:id="68" w:author="Selina Andrews" w:date="2024-06-13T22:30:00Z">
              <w:r>
                <w:rPr>
                  <w:rFonts w:ascii="Times New Roman" w:hAnsi="Times New Roman" w:cs="Times New Roman"/>
                  <w:iCs/>
                  <w:sz w:val="24"/>
                  <w:szCs w:val="24"/>
                </w:rPr>
                <w:t>2102.50.5560</w:t>
              </w:r>
            </w:ins>
          </w:p>
        </w:tc>
        <w:tc>
          <w:tcPr>
            <w:tcW w:w="2504" w:type="dxa"/>
            <w:tcPrChange w:id="69" w:author="Selina Andrews" w:date="2024-06-13T22:59:00Z">
              <w:tcPr>
                <w:tcW w:w="2504" w:type="dxa"/>
              </w:tcPr>
            </w:tcPrChange>
          </w:tcPr>
          <w:p w14:paraId="374C970B" w14:textId="1032FBDF" w:rsidR="0093401D" w:rsidRDefault="0093401D" w:rsidP="00E130E8">
            <w:pPr>
              <w:spacing w:before="31"/>
              <w:jc w:val="both"/>
              <w:rPr>
                <w:ins w:id="70" w:author="Selina Andrews" w:date="2024-06-13T22:45:00Z"/>
                <w:rFonts w:ascii="Times New Roman" w:hAnsi="Times New Roman" w:cs="Times New Roman"/>
                <w:iCs/>
                <w:sz w:val="24"/>
                <w:szCs w:val="24"/>
              </w:rPr>
            </w:pPr>
            <w:ins w:id="71" w:author="Selina Andrews" w:date="2024-06-13T22:46:00Z">
              <w:r>
                <w:rPr>
                  <w:rFonts w:ascii="Times New Roman" w:hAnsi="Times New Roman" w:cs="Times New Roman"/>
                  <w:iCs/>
                  <w:sz w:val="24"/>
                  <w:szCs w:val="24"/>
                </w:rPr>
                <w:t>6/11/2024</w:t>
              </w:r>
            </w:ins>
          </w:p>
        </w:tc>
      </w:tr>
    </w:tbl>
    <w:p w14:paraId="444BDB35" w14:textId="77777777" w:rsidR="00996A44" w:rsidDel="005B4D3F" w:rsidRDefault="00996A44" w:rsidP="00E130E8">
      <w:pPr>
        <w:spacing w:before="31" w:after="0" w:line="240" w:lineRule="auto"/>
        <w:jc w:val="both"/>
        <w:rPr>
          <w:del w:id="72" w:author="Selina Andrews" w:date="2024-06-13T22:50:00Z"/>
          <w:rFonts w:ascii="Times New Roman" w:hAnsi="Times New Roman" w:cs="Times New Roman"/>
          <w:iCs/>
          <w:sz w:val="24"/>
          <w:szCs w:val="24"/>
        </w:rPr>
      </w:pPr>
    </w:p>
    <w:p w14:paraId="0F7F1F8E" w14:textId="00F5F090" w:rsidR="00996A44" w:rsidDel="005B4D3F" w:rsidRDefault="00996A44" w:rsidP="00E130E8">
      <w:pPr>
        <w:spacing w:before="31" w:after="0" w:line="240" w:lineRule="auto"/>
        <w:jc w:val="both"/>
        <w:rPr>
          <w:del w:id="73" w:author="Selina Andrews" w:date="2024-06-13T22:50:00Z"/>
          <w:rFonts w:ascii="Times New Roman" w:hAnsi="Times New Roman" w:cs="Times New Roman"/>
          <w:iCs/>
          <w:sz w:val="24"/>
          <w:szCs w:val="24"/>
        </w:rPr>
      </w:pPr>
      <w:del w:id="74" w:author="Selina Andrews" w:date="2024-06-13T22:30:00Z">
        <w:r w:rsidDel="00266606">
          <w:rPr>
            <w:rFonts w:ascii="Times New Roman" w:hAnsi="Times New Roman" w:cs="Times New Roman"/>
            <w:iCs/>
            <w:sz w:val="24"/>
            <w:szCs w:val="24"/>
          </w:rPr>
          <w:delText>Harden Ranch</w:delText>
        </w:r>
      </w:del>
      <w:del w:id="75" w:author="Selina Andrews" w:date="2024-06-13T22:50:00Z">
        <w:r w:rsidDel="005B4D3F">
          <w:rPr>
            <w:rFonts w:ascii="Times New Roman" w:hAnsi="Times New Roman" w:cs="Times New Roman"/>
            <w:iCs/>
            <w:sz w:val="24"/>
            <w:szCs w:val="24"/>
          </w:rPr>
          <w:delText xml:space="preserve">: </w:delText>
        </w:r>
      </w:del>
      <w:del w:id="76" w:author="Selina Andrews" w:date="2024-06-13T22:30:00Z">
        <w:r w:rsidDel="00266606">
          <w:rPr>
            <w:rFonts w:ascii="Times New Roman" w:hAnsi="Times New Roman" w:cs="Times New Roman"/>
            <w:iCs/>
            <w:sz w:val="24"/>
            <w:szCs w:val="24"/>
          </w:rPr>
          <w:delText>2106.50.5564-63.4900</w:delText>
        </w:r>
      </w:del>
    </w:p>
    <w:p w14:paraId="627D6CAD" w14:textId="7218DF0B" w:rsidR="00996A44" w:rsidDel="005B4D3F" w:rsidRDefault="00996A44" w:rsidP="00E130E8">
      <w:pPr>
        <w:spacing w:before="31" w:after="0" w:line="240" w:lineRule="auto"/>
        <w:jc w:val="both"/>
        <w:rPr>
          <w:del w:id="77" w:author="Selina Andrews" w:date="2024-06-13T22:50:00Z"/>
          <w:rFonts w:ascii="Times New Roman" w:hAnsi="Times New Roman" w:cs="Times New Roman"/>
          <w:iCs/>
          <w:sz w:val="24"/>
          <w:szCs w:val="24"/>
        </w:rPr>
      </w:pPr>
      <w:del w:id="78" w:author="Selina Andrews" w:date="2024-06-13T22:30:00Z">
        <w:r w:rsidDel="00266606">
          <w:rPr>
            <w:rFonts w:ascii="Times New Roman" w:hAnsi="Times New Roman" w:cs="Times New Roman"/>
            <w:iCs/>
            <w:sz w:val="24"/>
            <w:szCs w:val="24"/>
          </w:rPr>
          <w:delText>Mira Monte</w:delText>
        </w:r>
      </w:del>
      <w:del w:id="79" w:author="Selina Andrews" w:date="2024-06-13T22:50:00Z">
        <w:r w:rsidDel="005B4D3F">
          <w:rPr>
            <w:rFonts w:ascii="Times New Roman" w:hAnsi="Times New Roman" w:cs="Times New Roman"/>
            <w:iCs/>
            <w:sz w:val="24"/>
            <w:szCs w:val="24"/>
          </w:rPr>
          <w:delText xml:space="preserve">: </w:delText>
        </w:r>
      </w:del>
      <w:del w:id="80" w:author="Selina Andrews" w:date="2024-06-13T22:30:00Z">
        <w:r w:rsidDel="00266606">
          <w:rPr>
            <w:rFonts w:ascii="Times New Roman" w:hAnsi="Times New Roman" w:cs="Times New Roman"/>
            <w:iCs/>
            <w:sz w:val="24"/>
            <w:szCs w:val="24"/>
          </w:rPr>
          <w:delText>2108.50.5566-63.4900</w:delText>
        </w:r>
      </w:del>
    </w:p>
    <w:p w14:paraId="1B32943B" w14:textId="6C54FC61" w:rsidR="00996A44" w:rsidDel="005B4D3F" w:rsidRDefault="00996A44" w:rsidP="00E130E8">
      <w:pPr>
        <w:spacing w:before="31" w:after="0" w:line="240" w:lineRule="auto"/>
        <w:jc w:val="both"/>
        <w:rPr>
          <w:del w:id="81" w:author="Selina Andrews" w:date="2024-06-13T22:50:00Z"/>
          <w:rFonts w:ascii="Times New Roman" w:hAnsi="Times New Roman" w:cs="Times New Roman"/>
          <w:iCs/>
          <w:sz w:val="24"/>
          <w:szCs w:val="24"/>
        </w:rPr>
      </w:pPr>
      <w:del w:id="82" w:author="Selina Andrews" w:date="2024-06-13T22:30:00Z">
        <w:r w:rsidDel="00266606">
          <w:rPr>
            <w:rFonts w:ascii="Times New Roman" w:hAnsi="Times New Roman" w:cs="Times New Roman"/>
            <w:iCs/>
            <w:sz w:val="24"/>
            <w:szCs w:val="24"/>
          </w:rPr>
          <w:delText>Airport</w:delText>
        </w:r>
      </w:del>
      <w:del w:id="83" w:author="Selina Andrews" w:date="2024-06-13T22:50:00Z">
        <w:r w:rsidDel="005B4D3F">
          <w:rPr>
            <w:rFonts w:ascii="Times New Roman" w:hAnsi="Times New Roman" w:cs="Times New Roman"/>
            <w:iCs/>
            <w:sz w:val="24"/>
            <w:szCs w:val="24"/>
          </w:rPr>
          <w:delText xml:space="preserve">: </w:delText>
        </w:r>
      </w:del>
      <w:del w:id="84" w:author="Selina Andrews" w:date="2024-06-13T22:30:00Z">
        <w:r w:rsidDel="00266606">
          <w:rPr>
            <w:rFonts w:ascii="Times New Roman" w:hAnsi="Times New Roman" w:cs="Times New Roman"/>
            <w:iCs/>
            <w:sz w:val="24"/>
            <w:szCs w:val="24"/>
          </w:rPr>
          <w:delText>2104.50.5562-63.4900</w:delText>
        </w:r>
      </w:del>
    </w:p>
    <w:p w14:paraId="44663C1C" w14:textId="136308C8" w:rsidR="00996A44" w:rsidRPr="00B61994" w:rsidRDefault="00996A44" w:rsidP="00E130E8">
      <w:pPr>
        <w:spacing w:before="31" w:after="0" w:line="240" w:lineRule="auto"/>
        <w:jc w:val="both"/>
        <w:rPr>
          <w:rFonts w:ascii="Times New Roman" w:hAnsi="Times New Roman" w:cs="Times New Roman"/>
          <w:iCs/>
          <w:sz w:val="24"/>
          <w:szCs w:val="24"/>
        </w:rPr>
      </w:pPr>
      <w:del w:id="85" w:author="Selina Andrews" w:date="2024-06-13T22:30:00Z">
        <w:r w:rsidDel="00266606">
          <w:rPr>
            <w:rFonts w:ascii="Times New Roman" w:hAnsi="Times New Roman" w:cs="Times New Roman"/>
            <w:iCs/>
            <w:sz w:val="24"/>
            <w:szCs w:val="24"/>
          </w:rPr>
          <w:delText>Woodside</w:delText>
        </w:r>
      </w:del>
      <w:del w:id="86" w:author="Selina Andrews" w:date="2024-06-13T22:50:00Z">
        <w:r w:rsidDel="005B4D3F">
          <w:rPr>
            <w:rFonts w:ascii="Times New Roman" w:hAnsi="Times New Roman" w:cs="Times New Roman"/>
            <w:iCs/>
            <w:sz w:val="24"/>
            <w:szCs w:val="24"/>
          </w:rPr>
          <w:delText xml:space="preserve">: </w:delText>
        </w:r>
      </w:del>
      <w:del w:id="87" w:author="Selina Andrews" w:date="2024-06-13T22:30:00Z">
        <w:r w:rsidDel="00266606">
          <w:rPr>
            <w:rFonts w:ascii="Times New Roman" w:hAnsi="Times New Roman" w:cs="Times New Roman"/>
            <w:iCs/>
            <w:sz w:val="24"/>
            <w:szCs w:val="24"/>
          </w:rPr>
          <w:delText>2102.50.5560-63.4900</w:delText>
        </w:r>
      </w:del>
    </w:p>
    <w:p w14:paraId="23291771" w14:textId="77777777" w:rsidR="00E141DE" w:rsidRPr="00893FED" w:rsidRDefault="00E141DE" w:rsidP="00E130E8">
      <w:pPr>
        <w:spacing w:after="0" w:line="240" w:lineRule="auto"/>
        <w:jc w:val="both"/>
        <w:rPr>
          <w:rFonts w:ascii="Times New Roman" w:hAnsi="Times New Roman" w:cs="Times New Roman"/>
          <w:sz w:val="24"/>
          <w:szCs w:val="24"/>
          <w:u w:val="single"/>
        </w:rPr>
      </w:pPr>
    </w:p>
    <w:p w14:paraId="7A75076A" w14:textId="7777777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5BD7C41A" w14:textId="77777777" w:rsidR="00B35C09" w:rsidRDefault="00B35C09" w:rsidP="00E130E8">
      <w:pPr>
        <w:spacing w:after="0" w:line="240" w:lineRule="auto"/>
        <w:jc w:val="both"/>
        <w:rPr>
          <w:rFonts w:ascii="Times New Roman" w:hAnsi="Times New Roman" w:cs="Times New Roman"/>
          <w:sz w:val="24"/>
          <w:szCs w:val="24"/>
        </w:rPr>
      </w:pPr>
    </w:p>
    <w:p w14:paraId="101A0F67" w14:textId="2C5831B3" w:rsidR="00B35C09" w:rsidRDefault="00B35C09"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Resolution</w:t>
      </w:r>
    </w:p>
    <w:p w14:paraId="573ABA73" w14:textId="78F5C974" w:rsidR="00B35C09" w:rsidRDefault="00B35C09"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Harden Ranch </w:t>
      </w:r>
      <w:r w:rsidR="00517BEA">
        <w:rPr>
          <w:rFonts w:ascii="Times New Roman" w:hAnsi="Times New Roman" w:cs="Times New Roman"/>
          <w:sz w:val="24"/>
          <w:szCs w:val="24"/>
        </w:rPr>
        <w:t>Contract</w:t>
      </w:r>
    </w:p>
    <w:p w14:paraId="573AAC24" w14:textId="58C31376" w:rsidR="00B35C09" w:rsidRDefault="00B35C09"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Mira Monte, Airport, and Woodside </w:t>
      </w:r>
      <w:r w:rsidR="00517BEA">
        <w:rPr>
          <w:rFonts w:ascii="Times New Roman" w:hAnsi="Times New Roman" w:cs="Times New Roman"/>
          <w:sz w:val="24"/>
          <w:szCs w:val="24"/>
        </w:rPr>
        <w:t>Contrac</w:t>
      </w:r>
      <w:r>
        <w:rPr>
          <w:rFonts w:ascii="Times New Roman" w:hAnsi="Times New Roman" w:cs="Times New Roman"/>
          <w:sz w:val="24"/>
          <w:szCs w:val="24"/>
        </w:rPr>
        <w:t>t</w:t>
      </w:r>
    </w:p>
    <w:p w14:paraId="0266A374" w14:textId="139986D9" w:rsidR="00B35C09" w:rsidRDefault="00B35C09"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RFP</w:t>
      </w:r>
    </w:p>
    <w:p w14:paraId="6534830B" w14:textId="5B11943B" w:rsidR="00B35C09" w:rsidRPr="00893FED" w:rsidRDefault="00B35C09" w:rsidP="00E130E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Bid Results</w:t>
      </w:r>
    </w:p>
    <w:sectPr w:rsidR="00B35C09" w:rsidRPr="00893FED"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A41E6D" w14:textId="77777777" w:rsidR="001229AC" w:rsidRDefault="001229AC" w:rsidP="00944716">
      <w:pPr>
        <w:spacing w:after="0" w:line="240" w:lineRule="auto"/>
      </w:pPr>
      <w:r>
        <w:separator/>
      </w:r>
    </w:p>
  </w:endnote>
  <w:endnote w:type="continuationSeparator" w:id="0">
    <w:p w14:paraId="03FE2383" w14:textId="77777777" w:rsidR="001229AC" w:rsidRDefault="001229AC"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0A3F16B5"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5C57F142"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6C66F2" w14:textId="77777777" w:rsidR="001229AC" w:rsidRDefault="001229AC" w:rsidP="00944716">
      <w:pPr>
        <w:spacing w:after="0" w:line="240" w:lineRule="auto"/>
      </w:pPr>
      <w:r>
        <w:separator/>
      </w:r>
    </w:p>
  </w:footnote>
  <w:footnote w:type="continuationSeparator" w:id="0">
    <w:p w14:paraId="0B629E23" w14:textId="77777777" w:rsidR="001229AC" w:rsidRDefault="001229AC"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652CC"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06ADF195" wp14:editId="5A19A2FD">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50826EB"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248EB727" wp14:editId="12151495">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39388A8A"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4927990A"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8EB727"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39388A8A"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4927990A"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4DC3618F" wp14:editId="5B828516">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708BE"/>
    <w:multiLevelType w:val="hybridMultilevel"/>
    <w:tmpl w:val="686C731E"/>
    <w:lvl w:ilvl="0" w:tplc="04090011">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168256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elina Andrews">
    <w15:presenceInfo w15:providerId="AD" w15:userId="S::selinaa@ci.salinas.ca.us::a8d155b3-b855-42c0-ba19-ec60a12927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998"/>
    <w:rsid w:val="00002A11"/>
    <w:rsid w:val="00010CB7"/>
    <w:rsid w:val="00053E86"/>
    <w:rsid w:val="00054EAC"/>
    <w:rsid w:val="00080912"/>
    <w:rsid w:val="00090BB5"/>
    <w:rsid w:val="000922CA"/>
    <w:rsid w:val="000F107D"/>
    <w:rsid w:val="001229AC"/>
    <w:rsid w:val="0013721C"/>
    <w:rsid w:val="00155164"/>
    <w:rsid w:val="0016547B"/>
    <w:rsid w:val="00180A28"/>
    <w:rsid w:val="00181924"/>
    <w:rsid w:val="001B65AC"/>
    <w:rsid w:val="00266606"/>
    <w:rsid w:val="00272BBB"/>
    <w:rsid w:val="002771C9"/>
    <w:rsid w:val="002A7592"/>
    <w:rsid w:val="002D645B"/>
    <w:rsid w:val="002F2F48"/>
    <w:rsid w:val="003F3A62"/>
    <w:rsid w:val="00403F08"/>
    <w:rsid w:val="004169C8"/>
    <w:rsid w:val="004169D5"/>
    <w:rsid w:val="00423C69"/>
    <w:rsid w:val="0044154D"/>
    <w:rsid w:val="0044456D"/>
    <w:rsid w:val="00460F6A"/>
    <w:rsid w:val="00474E0B"/>
    <w:rsid w:val="0049139F"/>
    <w:rsid w:val="004A2E1C"/>
    <w:rsid w:val="004C3537"/>
    <w:rsid w:val="004F5D8D"/>
    <w:rsid w:val="004F7416"/>
    <w:rsid w:val="0050150F"/>
    <w:rsid w:val="00517BEA"/>
    <w:rsid w:val="00532940"/>
    <w:rsid w:val="00536394"/>
    <w:rsid w:val="00566D6B"/>
    <w:rsid w:val="0057039C"/>
    <w:rsid w:val="005A24D7"/>
    <w:rsid w:val="005B4D3F"/>
    <w:rsid w:val="005B4D5D"/>
    <w:rsid w:val="005E4F6B"/>
    <w:rsid w:val="00607907"/>
    <w:rsid w:val="0061564A"/>
    <w:rsid w:val="00631FEE"/>
    <w:rsid w:val="00651E62"/>
    <w:rsid w:val="0069329C"/>
    <w:rsid w:val="006C2C61"/>
    <w:rsid w:val="006C4E01"/>
    <w:rsid w:val="007078A3"/>
    <w:rsid w:val="00712A21"/>
    <w:rsid w:val="0073092F"/>
    <w:rsid w:val="007467A8"/>
    <w:rsid w:val="007A5A53"/>
    <w:rsid w:val="007C2A2F"/>
    <w:rsid w:val="007C7390"/>
    <w:rsid w:val="007D44B9"/>
    <w:rsid w:val="007D5341"/>
    <w:rsid w:val="00801C96"/>
    <w:rsid w:val="00826AB9"/>
    <w:rsid w:val="0084304C"/>
    <w:rsid w:val="00864FD9"/>
    <w:rsid w:val="00870D51"/>
    <w:rsid w:val="00871AC2"/>
    <w:rsid w:val="00893FED"/>
    <w:rsid w:val="00895A52"/>
    <w:rsid w:val="008C59EF"/>
    <w:rsid w:val="008E04BC"/>
    <w:rsid w:val="008F1D3F"/>
    <w:rsid w:val="00931969"/>
    <w:rsid w:val="0093401D"/>
    <w:rsid w:val="00935F01"/>
    <w:rsid w:val="00941FDF"/>
    <w:rsid w:val="00944716"/>
    <w:rsid w:val="0097169A"/>
    <w:rsid w:val="00996A44"/>
    <w:rsid w:val="009B1FC3"/>
    <w:rsid w:val="009C65FC"/>
    <w:rsid w:val="009C6B20"/>
    <w:rsid w:val="009F5BE4"/>
    <w:rsid w:val="00A33C98"/>
    <w:rsid w:val="00A3565B"/>
    <w:rsid w:val="00A51E8D"/>
    <w:rsid w:val="00A60317"/>
    <w:rsid w:val="00A70FFA"/>
    <w:rsid w:val="00A714B6"/>
    <w:rsid w:val="00A766AD"/>
    <w:rsid w:val="00A772AB"/>
    <w:rsid w:val="00A903B1"/>
    <w:rsid w:val="00A97C2B"/>
    <w:rsid w:val="00AA4211"/>
    <w:rsid w:val="00AA547B"/>
    <w:rsid w:val="00AB0686"/>
    <w:rsid w:val="00AB20C6"/>
    <w:rsid w:val="00AB30FB"/>
    <w:rsid w:val="00AB54E7"/>
    <w:rsid w:val="00AB5A0F"/>
    <w:rsid w:val="00AC3815"/>
    <w:rsid w:val="00AC4A85"/>
    <w:rsid w:val="00B1272F"/>
    <w:rsid w:val="00B357D7"/>
    <w:rsid w:val="00B35C09"/>
    <w:rsid w:val="00B4115C"/>
    <w:rsid w:val="00B500FE"/>
    <w:rsid w:val="00B61994"/>
    <w:rsid w:val="00B62ECE"/>
    <w:rsid w:val="00BA0B2F"/>
    <w:rsid w:val="00BA59EE"/>
    <w:rsid w:val="00BB5998"/>
    <w:rsid w:val="00C01E07"/>
    <w:rsid w:val="00C03197"/>
    <w:rsid w:val="00C03622"/>
    <w:rsid w:val="00C34D13"/>
    <w:rsid w:val="00C4327A"/>
    <w:rsid w:val="00C446ED"/>
    <w:rsid w:val="00C92E82"/>
    <w:rsid w:val="00CE5765"/>
    <w:rsid w:val="00D109BB"/>
    <w:rsid w:val="00D11B17"/>
    <w:rsid w:val="00D50A40"/>
    <w:rsid w:val="00D83C83"/>
    <w:rsid w:val="00D8673D"/>
    <w:rsid w:val="00DA3E7B"/>
    <w:rsid w:val="00DB0538"/>
    <w:rsid w:val="00DB1519"/>
    <w:rsid w:val="00DC0AE4"/>
    <w:rsid w:val="00DD0FAB"/>
    <w:rsid w:val="00DE05E0"/>
    <w:rsid w:val="00DF1331"/>
    <w:rsid w:val="00DF5834"/>
    <w:rsid w:val="00E0762A"/>
    <w:rsid w:val="00E130E8"/>
    <w:rsid w:val="00E141DE"/>
    <w:rsid w:val="00E166CA"/>
    <w:rsid w:val="00E22EC1"/>
    <w:rsid w:val="00E453BB"/>
    <w:rsid w:val="00E50B89"/>
    <w:rsid w:val="00E93833"/>
    <w:rsid w:val="00EB15F8"/>
    <w:rsid w:val="00EC7F79"/>
    <w:rsid w:val="00ED11DD"/>
    <w:rsid w:val="00F47343"/>
    <w:rsid w:val="00F6747A"/>
    <w:rsid w:val="00FA6715"/>
    <w:rsid w:val="00FA7D7C"/>
    <w:rsid w:val="00FB6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B2098"/>
  <w15:docId w15:val="{18B5594A-D634-4808-8FDF-E192CC95F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styleId="Revision">
    <w:name w:val="Revision"/>
    <w:hidden/>
    <w:uiPriority w:val="99"/>
    <w:semiHidden/>
    <w:rsid w:val="00A51E8D"/>
    <w:pPr>
      <w:spacing w:after="0" w:line="240" w:lineRule="auto"/>
    </w:pPr>
  </w:style>
  <w:style w:type="paragraph" w:styleId="ListParagraph">
    <w:name w:val="List Paragraph"/>
    <w:basedOn w:val="Normal"/>
    <w:uiPriority w:val="34"/>
    <w:qFormat/>
    <w:rsid w:val="0016547B"/>
    <w:pPr>
      <w:ind w:left="720"/>
      <w:contextualSpacing/>
    </w:pPr>
  </w:style>
  <w:style w:type="character" w:styleId="CommentReference">
    <w:name w:val="annotation reference"/>
    <w:basedOn w:val="DefaultParagraphFont"/>
    <w:uiPriority w:val="99"/>
    <w:semiHidden/>
    <w:unhideWhenUsed/>
    <w:rsid w:val="007D5341"/>
    <w:rPr>
      <w:sz w:val="16"/>
      <w:szCs w:val="16"/>
    </w:rPr>
  </w:style>
  <w:style w:type="paragraph" w:styleId="CommentText">
    <w:name w:val="annotation text"/>
    <w:basedOn w:val="Normal"/>
    <w:link w:val="CommentTextChar"/>
    <w:uiPriority w:val="99"/>
    <w:unhideWhenUsed/>
    <w:rsid w:val="007D5341"/>
    <w:pPr>
      <w:spacing w:line="240" w:lineRule="auto"/>
    </w:pPr>
    <w:rPr>
      <w:sz w:val="20"/>
      <w:szCs w:val="20"/>
    </w:rPr>
  </w:style>
  <w:style w:type="character" w:customStyle="1" w:styleId="CommentTextChar">
    <w:name w:val="Comment Text Char"/>
    <w:basedOn w:val="DefaultParagraphFont"/>
    <w:link w:val="CommentText"/>
    <w:uiPriority w:val="99"/>
    <w:rsid w:val="007D5341"/>
    <w:rPr>
      <w:sz w:val="20"/>
      <w:szCs w:val="20"/>
    </w:rPr>
  </w:style>
  <w:style w:type="paragraph" w:styleId="CommentSubject">
    <w:name w:val="annotation subject"/>
    <w:basedOn w:val="CommentText"/>
    <w:next w:val="CommentText"/>
    <w:link w:val="CommentSubjectChar"/>
    <w:uiPriority w:val="99"/>
    <w:semiHidden/>
    <w:unhideWhenUsed/>
    <w:rsid w:val="007D5341"/>
    <w:rPr>
      <w:b/>
      <w:bCs/>
    </w:rPr>
  </w:style>
  <w:style w:type="character" w:customStyle="1" w:styleId="CommentSubjectChar">
    <w:name w:val="Comment Subject Char"/>
    <w:basedOn w:val="CommentTextChar"/>
    <w:link w:val="CommentSubject"/>
    <w:uiPriority w:val="99"/>
    <w:semiHidden/>
    <w:rsid w:val="007D5341"/>
    <w:rPr>
      <w:b/>
      <w:bCs/>
      <w:sz w:val="20"/>
      <w:szCs w:val="20"/>
    </w:rPr>
  </w:style>
  <w:style w:type="table" w:styleId="TableGrid">
    <w:name w:val="Table Grid"/>
    <w:basedOn w:val="TableNormal"/>
    <w:uiPriority w:val="59"/>
    <w:rsid w:val="002666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902253414">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5154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541</TotalTime>
  <Pages>3</Pages>
  <Words>851</Words>
  <Characters>4855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Davila</dc:creator>
  <cp:lastModifiedBy>Selina Andrews</cp:lastModifiedBy>
  <cp:revision>10</cp:revision>
  <cp:lastPrinted>2017-03-14T15:41:00Z</cp:lastPrinted>
  <dcterms:created xsi:type="dcterms:W3CDTF">2024-06-05T19:30:00Z</dcterms:created>
  <dcterms:modified xsi:type="dcterms:W3CDTF">2024-06-14T06:01:00Z</dcterms:modified>
</cp:coreProperties>
</file>