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49B4"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1885143" w14:textId="77777777" w:rsidR="003F3A62" w:rsidRPr="003F3A62" w:rsidRDefault="003F3A62" w:rsidP="003F3A62">
      <w:pPr>
        <w:spacing w:line="240" w:lineRule="auto"/>
        <w:jc w:val="both"/>
        <w:rPr>
          <w:rFonts w:ascii="Times New Roman" w:hAnsi="Times New Roman" w:cs="Times New Roman"/>
          <w:b/>
          <w:sz w:val="16"/>
          <w:szCs w:val="16"/>
        </w:rPr>
      </w:pPr>
    </w:p>
    <w:p w14:paraId="05A24D23" w14:textId="414C96EE"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FB15C1">
        <w:rPr>
          <w:rFonts w:ascii="Times New Roman" w:hAnsi="Times New Roman" w:cs="Times New Roman"/>
          <w:b/>
          <w:sz w:val="24"/>
          <w:szCs w:val="24"/>
        </w:rPr>
        <w:t>JANUARY 10, 2023</w:t>
      </w:r>
      <w:r>
        <w:rPr>
          <w:rFonts w:ascii="Times New Roman" w:hAnsi="Times New Roman" w:cs="Times New Roman"/>
          <w:b/>
          <w:sz w:val="24"/>
          <w:szCs w:val="24"/>
        </w:rPr>
        <w:t xml:space="preserve"> </w:t>
      </w:r>
    </w:p>
    <w:p w14:paraId="3E75EA5E" w14:textId="7777777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5B5386">
        <w:rPr>
          <w:rFonts w:ascii="Times New Roman" w:hAnsi="Times New Roman" w:cs="Times New Roman"/>
          <w:b/>
          <w:sz w:val="24"/>
          <w:szCs w:val="24"/>
        </w:rPr>
        <w:t>PUBLIC WORKS</w:t>
      </w:r>
      <w:r w:rsidR="00080912" w:rsidRPr="00893FED">
        <w:rPr>
          <w:rFonts w:ascii="Times New Roman" w:hAnsi="Times New Roman" w:cs="Times New Roman"/>
          <w:b/>
          <w:sz w:val="24"/>
          <w:szCs w:val="24"/>
        </w:rPr>
        <w:t xml:space="preserve"> </w:t>
      </w:r>
    </w:p>
    <w:p w14:paraId="4CACE9E5" w14:textId="77777777" w:rsidR="00B16EC8"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B5386" w:rsidRPr="005B5386">
        <w:rPr>
          <w:rFonts w:ascii="Times New Roman" w:hAnsi="Times New Roman" w:cs="Times New Roman"/>
          <w:b/>
          <w:sz w:val="24"/>
          <w:szCs w:val="24"/>
        </w:rPr>
        <w:t>DAVID JACOBS, P.E., L.S., DIRECTOR</w:t>
      </w:r>
    </w:p>
    <w:p w14:paraId="5F2E49E8" w14:textId="77777777" w:rsidR="00FB15C1" w:rsidRDefault="00B16EC8"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B16EC8">
        <w:rPr>
          <w:rFonts w:ascii="Times New Roman" w:hAnsi="Times New Roman" w:cs="Times New Roman"/>
          <w:b/>
          <w:sz w:val="24"/>
          <w:szCs w:val="24"/>
        </w:rPr>
        <w:t>THRU:</w:t>
      </w:r>
      <w:r>
        <w:rPr>
          <w:rFonts w:ascii="Times New Roman" w:hAnsi="Times New Roman" w:cs="Times New Roman"/>
          <w:b/>
          <w:sz w:val="24"/>
          <w:szCs w:val="24"/>
        </w:rPr>
        <w:tab/>
      </w:r>
      <w:r>
        <w:rPr>
          <w:rFonts w:ascii="Times New Roman" w:hAnsi="Times New Roman" w:cs="Times New Roman"/>
          <w:b/>
          <w:sz w:val="24"/>
          <w:szCs w:val="24"/>
        </w:rPr>
        <w:tab/>
      </w:r>
      <w:r w:rsidRPr="00B16EC8">
        <w:rPr>
          <w:rFonts w:ascii="Times New Roman" w:hAnsi="Times New Roman" w:cs="Times New Roman"/>
          <w:b/>
          <w:sz w:val="24"/>
          <w:szCs w:val="24"/>
        </w:rPr>
        <w:t>ELISE RAMIREZ, P.E., SENIOR CIVIL ENGINEER</w:t>
      </w:r>
    </w:p>
    <w:p w14:paraId="2095D68D" w14:textId="69D3EE45" w:rsidR="00080912" w:rsidRPr="00893FED" w:rsidRDefault="00FB15C1"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JANET HEREDIA, ENGINEERING AIDE I</w:t>
      </w:r>
      <w:r w:rsidR="00AC3815" w:rsidRPr="00893FED">
        <w:rPr>
          <w:rFonts w:ascii="Times New Roman" w:hAnsi="Times New Roman" w:cs="Times New Roman"/>
          <w:b/>
          <w:sz w:val="24"/>
          <w:szCs w:val="24"/>
        </w:rPr>
        <w:tab/>
      </w:r>
    </w:p>
    <w:p w14:paraId="2F54A954" w14:textId="77777777" w:rsidR="005B5386" w:rsidRDefault="0061564A" w:rsidP="005B5386">
      <w:pPr>
        <w:spacing w:after="0" w:line="240" w:lineRule="auto"/>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5B5386">
        <w:rPr>
          <w:rFonts w:ascii="Times New Roman" w:eastAsia="Times New Roman" w:hAnsi="Times New Roman" w:cs="Times New Roman"/>
          <w:b/>
          <w:sz w:val="24"/>
          <w:szCs w:val="24"/>
        </w:rPr>
        <w:t>M</w:t>
      </w:r>
      <w:r w:rsidR="005B5386" w:rsidRPr="005B5386">
        <w:rPr>
          <w:rFonts w:ascii="Times New Roman" w:hAnsi="Times New Roman" w:cs="Times New Roman"/>
          <w:b/>
          <w:sz w:val="24"/>
          <w:szCs w:val="24"/>
        </w:rPr>
        <w:t>ASTER SERVICES AGREEMENTS FOR ON-CALL</w:t>
      </w:r>
    </w:p>
    <w:p w14:paraId="7927CD65" w14:textId="128EF44D" w:rsidR="00F6747A" w:rsidRDefault="00404445" w:rsidP="00404445">
      <w:pPr>
        <w:spacing w:after="0" w:line="240" w:lineRule="auto"/>
        <w:ind w:left="1440" w:firstLine="720"/>
        <w:jc w:val="both"/>
        <w:rPr>
          <w:rFonts w:ascii="Times New Roman" w:hAnsi="Times New Roman" w:cs="Times New Roman"/>
          <w:b/>
          <w:sz w:val="24"/>
          <w:szCs w:val="24"/>
        </w:rPr>
      </w:pPr>
      <w:r>
        <w:rPr>
          <w:rFonts w:ascii="Times New Roman" w:hAnsi="Times New Roman" w:cs="Times New Roman"/>
          <w:b/>
          <w:sz w:val="24"/>
          <w:szCs w:val="24"/>
        </w:rPr>
        <w:t>ARCHITECTURAL SERVICES</w:t>
      </w:r>
    </w:p>
    <w:p w14:paraId="113EE293" w14:textId="77777777" w:rsidR="00D91A19" w:rsidRPr="00893FED" w:rsidRDefault="00D91A19" w:rsidP="00404445">
      <w:pPr>
        <w:spacing w:after="0" w:line="240" w:lineRule="auto"/>
        <w:ind w:left="1440" w:firstLine="720"/>
        <w:jc w:val="both"/>
        <w:rPr>
          <w:rFonts w:ascii="Times New Roman" w:hAnsi="Times New Roman" w:cs="Times New Roman"/>
          <w:sz w:val="24"/>
          <w:szCs w:val="24"/>
          <w:u w:val="single"/>
        </w:rPr>
      </w:pPr>
    </w:p>
    <w:p w14:paraId="06FF8E56"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504296D" w14:textId="77777777" w:rsidR="00DE05E0" w:rsidRPr="00893FED" w:rsidRDefault="00DE05E0" w:rsidP="00E130E8">
      <w:pPr>
        <w:spacing w:after="0" w:line="240" w:lineRule="auto"/>
        <w:jc w:val="both"/>
        <w:rPr>
          <w:rFonts w:ascii="Times New Roman" w:hAnsi="Times New Roman" w:cs="Times New Roman"/>
          <w:i/>
          <w:sz w:val="24"/>
          <w:szCs w:val="24"/>
        </w:rPr>
      </w:pPr>
    </w:p>
    <w:p w14:paraId="5BB5E634" w14:textId="3145B9A5" w:rsidR="006C4E01" w:rsidRPr="009B4B87" w:rsidRDefault="007F0C8E" w:rsidP="000E2D59">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w:t>
      </w:r>
      <w:r w:rsidR="009B4B87" w:rsidRPr="009B4B87">
        <w:rPr>
          <w:rFonts w:ascii="Times New Roman" w:hAnsi="Times New Roman" w:cs="Times New Roman"/>
          <w:iCs/>
          <w:sz w:val="24"/>
          <w:szCs w:val="24"/>
        </w:rPr>
        <w:t xml:space="preserve">pprove a Resolution approving Master Services Agreements with </w:t>
      </w:r>
      <w:bookmarkStart w:id="0" w:name="_Hlk122097287"/>
      <w:r w:rsidR="0041189F" w:rsidRPr="0041189F">
        <w:rPr>
          <w:rFonts w:ascii="Times New Roman" w:hAnsi="Times New Roman" w:cs="Times New Roman"/>
          <w:iCs/>
          <w:sz w:val="24"/>
          <w:szCs w:val="24"/>
        </w:rPr>
        <w:t>Wald, Ruhnke &amp; Dost Architects</w:t>
      </w:r>
      <w:r w:rsidR="008E3218">
        <w:rPr>
          <w:rFonts w:ascii="Times New Roman" w:hAnsi="Times New Roman" w:cs="Times New Roman"/>
          <w:iCs/>
          <w:sz w:val="24"/>
          <w:szCs w:val="24"/>
        </w:rPr>
        <w:t>,</w:t>
      </w:r>
      <w:r w:rsidR="0041189F" w:rsidRPr="0041189F">
        <w:rPr>
          <w:rFonts w:ascii="Times New Roman" w:hAnsi="Times New Roman" w:cs="Times New Roman"/>
          <w:iCs/>
          <w:sz w:val="24"/>
          <w:szCs w:val="24"/>
        </w:rPr>
        <w:t xml:space="preserve"> Aetypic</w:t>
      </w:r>
      <w:r w:rsidR="008E3218">
        <w:rPr>
          <w:rFonts w:ascii="Times New Roman" w:hAnsi="Times New Roman" w:cs="Times New Roman"/>
          <w:iCs/>
          <w:sz w:val="24"/>
          <w:szCs w:val="24"/>
        </w:rPr>
        <w:t>,</w:t>
      </w:r>
      <w:r w:rsidR="0041189F" w:rsidRPr="0041189F">
        <w:rPr>
          <w:rFonts w:ascii="Times New Roman" w:hAnsi="Times New Roman" w:cs="Times New Roman"/>
          <w:iCs/>
          <w:sz w:val="24"/>
          <w:szCs w:val="24"/>
        </w:rPr>
        <w:t xml:space="preserve"> Bureau Veritas</w:t>
      </w:r>
      <w:r w:rsidR="008E3218">
        <w:rPr>
          <w:rFonts w:ascii="Times New Roman" w:hAnsi="Times New Roman" w:cs="Times New Roman"/>
          <w:iCs/>
          <w:sz w:val="24"/>
          <w:szCs w:val="24"/>
        </w:rPr>
        <w:t>,</w:t>
      </w:r>
      <w:r w:rsidR="0041189F" w:rsidRPr="0041189F">
        <w:rPr>
          <w:rFonts w:ascii="Times New Roman" w:hAnsi="Times New Roman" w:cs="Times New Roman"/>
          <w:iCs/>
          <w:sz w:val="24"/>
          <w:szCs w:val="24"/>
        </w:rPr>
        <w:t xml:space="preserve"> TEF Design</w:t>
      </w:r>
      <w:r w:rsidR="008E3218">
        <w:rPr>
          <w:rFonts w:ascii="Times New Roman" w:hAnsi="Times New Roman" w:cs="Times New Roman"/>
          <w:iCs/>
          <w:sz w:val="24"/>
          <w:szCs w:val="24"/>
        </w:rPr>
        <w:t>,</w:t>
      </w:r>
      <w:r w:rsidR="0041189F" w:rsidRPr="0041189F">
        <w:rPr>
          <w:rFonts w:ascii="Times New Roman" w:hAnsi="Times New Roman" w:cs="Times New Roman"/>
          <w:iCs/>
          <w:sz w:val="24"/>
          <w:szCs w:val="24"/>
        </w:rPr>
        <w:t xml:space="preserve"> and LDA Partners</w:t>
      </w:r>
      <w:r w:rsidR="009B4B87" w:rsidRPr="009B4B87">
        <w:rPr>
          <w:rFonts w:ascii="Times New Roman" w:hAnsi="Times New Roman" w:cs="Times New Roman"/>
          <w:iCs/>
          <w:sz w:val="24"/>
          <w:szCs w:val="24"/>
        </w:rPr>
        <w:t xml:space="preserve"> </w:t>
      </w:r>
      <w:bookmarkEnd w:id="0"/>
      <w:r w:rsidR="009B4B87" w:rsidRPr="009B4B87">
        <w:rPr>
          <w:rFonts w:ascii="Times New Roman" w:hAnsi="Times New Roman" w:cs="Times New Roman"/>
          <w:iCs/>
          <w:sz w:val="24"/>
          <w:szCs w:val="24"/>
        </w:rPr>
        <w:t xml:space="preserve">to provide on-call </w:t>
      </w:r>
      <w:r w:rsidR="00BB5E3C">
        <w:rPr>
          <w:rFonts w:ascii="Times New Roman" w:hAnsi="Times New Roman" w:cs="Times New Roman"/>
          <w:iCs/>
          <w:sz w:val="24"/>
          <w:szCs w:val="24"/>
        </w:rPr>
        <w:t>architectural services</w:t>
      </w:r>
      <w:r w:rsidR="009B4B87" w:rsidRPr="009B4B87">
        <w:rPr>
          <w:rFonts w:ascii="Times New Roman" w:hAnsi="Times New Roman" w:cs="Times New Roman"/>
          <w:iCs/>
          <w:sz w:val="24"/>
          <w:szCs w:val="24"/>
        </w:rPr>
        <w:t xml:space="preserve"> for</w:t>
      </w:r>
      <w:r w:rsidR="009B4B87">
        <w:rPr>
          <w:rFonts w:ascii="Times New Roman" w:hAnsi="Times New Roman" w:cs="Times New Roman"/>
          <w:iCs/>
          <w:sz w:val="24"/>
          <w:szCs w:val="24"/>
        </w:rPr>
        <w:t xml:space="preserve"> </w:t>
      </w:r>
      <w:r w:rsidR="009B4B87" w:rsidRPr="009B4B87">
        <w:rPr>
          <w:rFonts w:ascii="Times New Roman" w:hAnsi="Times New Roman" w:cs="Times New Roman"/>
          <w:iCs/>
          <w:sz w:val="24"/>
          <w:szCs w:val="24"/>
        </w:rPr>
        <w:t>various City of Salinas Public Works Capital Improvement Program (CIP) projects</w:t>
      </w:r>
      <w:r w:rsidR="000A6B53">
        <w:rPr>
          <w:rFonts w:ascii="Times New Roman" w:hAnsi="Times New Roman" w:cs="Times New Roman"/>
          <w:iCs/>
          <w:sz w:val="24"/>
          <w:szCs w:val="24"/>
        </w:rPr>
        <w:t>.</w:t>
      </w:r>
      <w:r w:rsidR="000E2D59">
        <w:rPr>
          <w:rFonts w:ascii="Times New Roman" w:hAnsi="Times New Roman" w:cs="Times New Roman"/>
          <w:iCs/>
          <w:sz w:val="24"/>
          <w:szCs w:val="24"/>
        </w:rPr>
        <w:t xml:space="preserve"> </w:t>
      </w:r>
    </w:p>
    <w:p w14:paraId="6C4D4E27" w14:textId="77777777" w:rsidR="0084304C" w:rsidRPr="00893FED" w:rsidRDefault="0084304C" w:rsidP="00E130E8">
      <w:pPr>
        <w:spacing w:after="0" w:line="240" w:lineRule="auto"/>
        <w:jc w:val="both"/>
        <w:rPr>
          <w:rFonts w:ascii="Times New Roman" w:hAnsi="Times New Roman" w:cs="Times New Roman"/>
          <w:sz w:val="24"/>
          <w:szCs w:val="24"/>
        </w:rPr>
      </w:pPr>
    </w:p>
    <w:p w14:paraId="6CBC1245" w14:textId="5AEFBFF0" w:rsidR="00080912"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AA34197" w14:textId="77777777" w:rsidR="008E3218" w:rsidRPr="00893FED" w:rsidRDefault="008E3218" w:rsidP="00E130E8">
      <w:pPr>
        <w:spacing w:after="0" w:line="240" w:lineRule="auto"/>
        <w:jc w:val="both"/>
        <w:rPr>
          <w:rFonts w:ascii="Times New Roman" w:hAnsi="Times New Roman" w:cs="Times New Roman"/>
          <w:sz w:val="24"/>
          <w:szCs w:val="24"/>
        </w:rPr>
      </w:pPr>
    </w:p>
    <w:p w14:paraId="52B2F53E" w14:textId="43A2E0B4" w:rsidR="00750B5D" w:rsidRDefault="00750B5D" w:rsidP="00750B5D">
      <w:pPr>
        <w:spacing w:after="0" w:line="240" w:lineRule="auto"/>
        <w:jc w:val="both"/>
        <w:rPr>
          <w:rFonts w:ascii="Times New Roman" w:hAnsi="Times New Roman" w:cs="Times New Roman"/>
          <w:sz w:val="24"/>
          <w:szCs w:val="24"/>
        </w:rPr>
      </w:pPr>
      <w:r w:rsidRPr="00DE49F4">
        <w:rPr>
          <w:rFonts w:ascii="Times New Roman" w:hAnsi="Times New Roman" w:cs="Times New Roman"/>
          <w:sz w:val="24"/>
          <w:szCs w:val="24"/>
        </w:rPr>
        <w:t xml:space="preserve">Public works projects oftentimes require the services of </w:t>
      </w:r>
      <w:r w:rsidR="00404445" w:rsidRPr="00DE49F4">
        <w:rPr>
          <w:rFonts w:ascii="Times New Roman" w:hAnsi="Times New Roman" w:cs="Times New Roman"/>
          <w:sz w:val="24"/>
          <w:szCs w:val="24"/>
        </w:rPr>
        <w:t>architectural</w:t>
      </w:r>
      <w:r w:rsidRPr="00DE49F4">
        <w:rPr>
          <w:rFonts w:ascii="Times New Roman" w:hAnsi="Times New Roman" w:cs="Times New Roman"/>
          <w:sz w:val="24"/>
          <w:szCs w:val="24"/>
        </w:rPr>
        <w:t xml:space="preserve"> firms. Such services relate to project design, and construction support activities and may include but are not limited to:  </w:t>
      </w:r>
      <w:r w:rsidR="008E3218">
        <w:rPr>
          <w:rFonts w:ascii="Times New Roman" w:hAnsi="Times New Roman" w:cs="Times New Roman"/>
          <w:sz w:val="24"/>
          <w:szCs w:val="24"/>
        </w:rPr>
        <w:t>g</w:t>
      </w:r>
      <w:r w:rsidRPr="00DE49F4">
        <w:rPr>
          <w:rFonts w:ascii="Times New Roman" w:hAnsi="Times New Roman" w:cs="Times New Roman"/>
          <w:sz w:val="24"/>
          <w:szCs w:val="24"/>
        </w:rPr>
        <w:t xml:space="preserve">eneral </w:t>
      </w:r>
      <w:r w:rsidR="008E3218">
        <w:rPr>
          <w:rFonts w:ascii="Times New Roman" w:hAnsi="Times New Roman" w:cs="Times New Roman"/>
          <w:sz w:val="24"/>
          <w:szCs w:val="24"/>
        </w:rPr>
        <w:t>c</w:t>
      </w:r>
      <w:r w:rsidRPr="00DE49F4">
        <w:rPr>
          <w:rFonts w:ascii="Times New Roman" w:hAnsi="Times New Roman" w:cs="Times New Roman"/>
          <w:sz w:val="24"/>
          <w:szCs w:val="24"/>
        </w:rPr>
        <w:t>onsulting</w:t>
      </w:r>
      <w:r w:rsidR="008E3218">
        <w:rPr>
          <w:rFonts w:ascii="Times New Roman" w:hAnsi="Times New Roman" w:cs="Times New Roman"/>
          <w:sz w:val="24"/>
          <w:szCs w:val="24"/>
        </w:rPr>
        <w:t>, p</w:t>
      </w:r>
      <w:r w:rsidRPr="00DE49F4">
        <w:rPr>
          <w:rFonts w:ascii="Times New Roman" w:hAnsi="Times New Roman" w:cs="Times New Roman"/>
          <w:sz w:val="24"/>
          <w:szCs w:val="24"/>
        </w:rPr>
        <w:t xml:space="preserve">eer </w:t>
      </w:r>
      <w:r w:rsidR="008E3218">
        <w:rPr>
          <w:rFonts w:ascii="Times New Roman" w:hAnsi="Times New Roman" w:cs="Times New Roman"/>
          <w:sz w:val="24"/>
          <w:szCs w:val="24"/>
        </w:rPr>
        <w:t>r</w:t>
      </w:r>
      <w:r w:rsidRPr="00DE49F4">
        <w:rPr>
          <w:rFonts w:ascii="Times New Roman" w:hAnsi="Times New Roman" w:cs="Times New Roman"/>
          <w:sz w:val="24"/>
          <w:szCs w:val="24"/>
        </w:rPr>
        <w:t>eview</w:t>
      </w:r>
      <w:r w:rsidR="008E3218">
        <w:rPr>
          <w:rFonts w:ascii="Times New Roman" w:hAnsi="Times New Roman" w:cs="Times New Roman"/>
          <w:sz w:val="24"/>
          <w:szCs w:val="24"/>
        </w:rPr>
        <w:t>,</w:t>
      </w:r>
      <w:r w:rsidRPr="00DE49F4">
        <w:rPr>
          <w:rFonts w:ascii="Times New Roman" w:hAnsi="Times New Roman" w:cs="Times New Roman"/>
          <w:sz w:val="24"/>
          <w:szCs w:val="24"/>
        </w:rPr>
        <w:t xml:space="preserve"> </w:t>
      </w:r>
      <w:r w:rsidR="008E3218">
        <w:rPr>
          <w:rFonts w:ascii="Times New Roman" w:hAnsi="Times New Roman" w:cs="Times New Roman"/>
          <w:sz w:val="24"/>
          <w:szCs w:val="24"/>
        </w:rPr>
        <w:t>a</w:t>
      </w:r>
      <w:r w:rsidRPr="00DE49F4">
        <w:rPr>
          <w:rFonts w:ascii="Times New Roman" w:hAnsi="Times New Roman" w:cs="Times New Roman"/>
          <w:sz w:val="24"/>
          <w:szCs w:val="24"/>
        </w:rPr>
        <w:t xml:space="preserve">rchitectural </w:t>
      </w:r>
      <w:r w:rsidR="008E3218">
        <w:rPr>
          <w:rFonts w:ascii="Times New Roman" w:hAnsi="Times New Roman" w:cs="Times New Roman"/>
          <w:sz w:val="24"/>
          <w:szCs w:val="24"/>
        </w:rPr>
        <w:t>s</w:t>
      </w:r>
      <w:r w:rsidRPr="00DE49F4">
        <w:rPr>
          <w:rFonts w:ascii="Times New Roman" w:hAnsi="Times New Roman" w:cs="Times New Roman"/>
          <w:sz w:val="24"/>
          <w:szCs w:val="24"/>
        </w:rPr>
        <w:t>ervices</w:t>
      </w:r>
      <w:r w:rsidR="008E3218">
        <w:rPr>
          <w:rFonts w:ascii="Times New Roman" w:hAnsi="Times New Roman" w:cs="Times New Roman"/>
          <w:sz w:val="24"/>
          <w:szCs w:val="24"/>
        </w:rPr>
        <w:t>,</w:t>
      </w:r>
      <w:r w:rsidRPr="00DE49F4">
        <w:rPr>
          <w:rFonts w:ascii="Times New Roman" w:hAnsi="Times New Roman" w:cs="Times New Roman"/>
          <w:sz w:val="24"/>
          <w:szCs w:val="24"/>
        </w:rPr>
        <w:t xml:space="preserve"> </w:t>
      </w:r>
      <w:r w:rsidR="008E3218">
        <w:rPr>
          <w:rFonts w:ascii="Times New Roman" w:hAnsi="Times New Roman" w:cs="Times New Roman"/>
          <w:sz w:val="24"/>
          <w:szCs w:val="24"/>
        </w:rPr>
        <w:t>p</w:t>
      </w:r>
      <w:r w:rsidRPr="00DE49F4">
        <w:rPr>
          <w:rFonts w:ascii="Times New Roman" w:hAnsi="Times New Roman" w:cs="Times New Roman"/>
          <w:sz w:val="24"/>
          <w:szCs w:val="24"/>
        </w:rPr>
        <w:t xml:space="preserve">lan </w:t>
      </w:r>
      <w:r w:rsidR="008E3218">
        <w:rPr>
          <w:rFonts w:ascii="Times New Roman" w:hAnsi="Times New Roman" w:cs="Times New Roman"/>
          <w:sz w:val="24"/>
          <w:szCs w:val="24"/>
        </w:rPr>
        <w:t>review</w:t>
      </w:r>
      <w:r w:rsidRPr="00DE49F4">
        <w:rPr>
          <w:rFonts w:ascii="Times New Roman" w:hAnsi="Times New Roman" w:cs="Times New Roman"/>
          <w:sz w:val="24"/>
          <w:szCs w:val="24"/>
        </w:rPr>
        <w:t>,  Capital Improvement Program project design; architectural services for emergency situations</w:t>
      </w:r>
      <w:r w:rsidR="008E3218">
        <w:rPr>
          <w:rFonts w:ascii="Times New Roman" w:hAnsi="Times New Roman" w:cs="Times New Roman"/>
          <w:sz w:val="24"/>
          <w:szCs w:val="24"/>
        </w:rPr>
        <w:t>,</w:t>
      </w:r>
      <w:r w:rsidRPr="00DE49F4">
        <w:rPr>
          <w:rFonts w:ascii="Times New Roman" w:hAnsi="Times New Roman" w:cs="Times New Roman"/>
          <w:sz w:val="24"/>
          <w:szCs w:val="24"/>
        </w:rPr>
        <w:t xml:space="preserve"> computer drafting, conceptual rend</w:t>
      </w:r>
      <w:r w:rsidR="008E3218">
        <w:rPr>
          <w:rFonts w:ascii="Times New Roman" w:hAnsi="Times New Roman" w:cs="Times New Roman"/>
          <w:sz w:val="24"/>
          <w:szCs w:val="24"/>
        </w:rPr>
        <w:t>ering</w:t>
      </w:r>
      <w:r w:rsidRPr="00DE49F4">
        <w:rPr>
          <w:rFonts w:ascii="Times New Roman" w:hAnsi="Times New Roman" w:cs="Times New Roman"/>
          <w:sz w:val="24"/>
          <w:szCs w:val="24"/>
        </w:rPr>
        <w:t xml:space="preserve">, interior design, construction management, other tasks associated with </w:t>
      </w:r>
      <w:r w:rsidR="008E3218">
        <w:rPr>
          <w:rFonts w:ascii="Times New Roman" w:hAnsi="Times New Roman" w:cs="Times New Roman"/>
          <w:sz w:val="24"/>
          <w:szCs w:val="24"/>
        </w:rPr>
        <w:t>p</w:t>
      </w:r>
      <w:r w:rsidRPr="00DE49F4">
        <w:rPr>
          <w:rFonts w:ascii="Times New Roman" w:hAnsi="Times New Roman" w:cs="Times New Roman"/>
          <w:sz w:val="24"/>
          <w:szCs w:val="24"/>
        </w:rPr>
        <w:t xml:space="preserve">ublic </w:t>
      </w:r>
      <w:r w:rsidR="008E3218">
        <w:rPr>
          <w:rFonts w:ascii="Times New Roman" w:hAnsi="Times New Roman" w:cs="Times New Roman"/>
          <w:sz w:val="24"/>
          <w:szCs w:val="24"/>
        </w:rPr>
        <w:t>w</w:t>
      </w:r>
      <w:r w:rsidRPr="00DE49F4">
        <w:rPr>
          <w:rFonts w:ascii="Times New Roman" w:hAnsi="Times New Roman" w:cs="Times New Roman"/>
          <w:sz w:val="24"/>
          <w:szCs w:val="24"/>
        </w:rPr>
        <w:t xml:space="preserve">orks building design and structural design, ADA design services, and as assigned and directed by the City Engineer. Thus, to facilitate the efficient completion of </w:t>
      </w:r>
      <w:r w:rsidR="008E3218">
        <w:rPr>
          <w:rFonts w:ascii="Times New Roman" w:hAnsi="Times New Roman" w:cs="Times New Roman"/>
          <w:sz w:val="24"/>
          <w:szCs w:val="24"/>
        </w:rPr>
        <w:t>p</w:t>
      </w:r>
      <w:r w:rsidRPr="00DE49F4">
        <w:rPr>
          <w:rFonts w:ascii="Times New Roman" w:hAnsi="Times New Roman" w:cs="Times New Roman"/>
          <w:sz w:val="24"/>
          <w:szCs w:val="24"/>
        </w:rPr>
        <w:t xml:space="preserve">ublic </w:t>
      </w:r>
      <w:r w:rsidR="008E3218">
        <w:rPr>
          <w:rFonts w:ascii="Times New Roman" w:hAnsi="Times New Roman" w:cs="Times New Roman"/>
          <w:sz w:val="24"/>
          <w:szCs w:val="24"/>
        </w:rPr>
        <w:t>w</w:t>
      </w:r>
      <w:r w:rsidRPr="00DE49F4">
        <w:rPr>
          <w:rFonts w:ascii="Times New Roman" w:hAnsi="Times New Roman" w:cs="Times New Roman"/>
          <w:sz w:val="24"/>
          <w:szCs w:val="24"/>
        </w:rPr>
        <w:t>orks</w:t>
      </w:r>
      <w:r w:rsidRPr="00750B5D">
        <w:rPr>
          <w:rFonts w:ascii="Times New Roman" w:hAnsi="Times New Roman" w:cs="Times New Roman"/>
          <w:sz w:val="24"/>
          <w:szCs w:val="24"/>
        </w:rPr>
        <w:t xml:space="preserve"> projects in the timeliest manner possible, there is a need to have on-call consultant contracts (Master Services Agreements) with </w:t>
      </w:r>
      <w:r w:rsidR="00404445">
        <w:rPr>
          <w:rFonts w:ascii="Times New Roman" w:hAnsi="Times New Roman" w:cs="Times New Roman"/>
          <w:sz w:val="24"/>
          <w:szCs w:val="24"/>
        </w:rPr>
        <w:t>architectural</w:t>
      </w:r>
      <w:r w:rsidRPr="00750B5D">
        <w:rPr>
          <w:rFonts w:ascii="Times New Roman" w:hAnsi="Times New Roman" w:cs="Times New Roman"/>
          <w:sz w:val="24"/>
          <w:szCs w:val="24"/>
        </w:rPr>
        <w:t xml:space="preserve"> firms.</w:t>
      </w:r>
      <w:r w:rsidR="006434D0">
        <w:rPr>
          <w:rFonts w:ascii="Times New Roman" w:hAnsi="Times New Roman" w:cs="Times New Roman"/>
          <w:sz w:val="24"/>
          <w:szCs w:val="24"/>
        </w:rPr>
        <w:t xml:space="preserve"> </w:t>
      </w:r>
      <w:r w:rsidRPr="00750B5D">
        <w:rPr>
          <w:rFonts w:ascii="Times New Roman" w:hAnsi="Times New Roman" w:cs="Times New Roman"/>
          <w:sz w:val="24"/>
          <w:szCs w:val="24"/>
        </w:rPr>
        <w:t xml:space="preserve">A request for qualifications (RFQ) for interested </w:t>
      </w:r>
      <w:r w:rsidR="00404445">
        <w:rPr>
          <w:rFonts w:ascii="Times New Roman" w:hAnsi="Times New Roman" w:cs="Times New Roman"/>
          <w:sz w:val="24"/>
          <w:szCs w:val="24"/>
        </w:rPr>
        <w:t>architectural</w:t>
      </w:r>
      <w:r w:rsidRPr="00750B5D">
        <w:rPr>
          <w:rFonts w:ascii="Times New Roman" w:hAnsi="Times New Roman" w:cs="Times New Roman"/>
          <w:sz w:val="24"/>
          <w:szCs w:val="24"/>
        </w:rPr>
        <w:t xml:space="preserve"> firms was advertised in </w:t>
      </w:r>
      <w:r w:rsidR="00404445">
        <w:rPr>
          <w:rFonts w:ascii="Times New Roman" w:hAnsi="Times New Roman" w:cs="Times New Roman"/>
          <w:sz w:val="24"/>
          <w:szCs w:val="24"/>
        </w:rPr>
        <w:t>September</w:t>
      </w:r>
      <w:r w:rsidRPr="00750B5D">
        <w:rPr>
          <w:rFonts w:ascii="Times New Roman" w:hAnsi="Times New Roman" w:cs="Times New Roman"/>
          <w:sz w:val="24"/>
          <w:szCs w:val="24"/>
        </w:rPr>
        <w:t xml:space="preserve"> 2022, and submittals were received from </w:t>
      </w:r>
      <w:r w:rsidR="00D91A19">
        <w:rPr>
          <w:rFonts w:ascii="Times New Roman" w:hAnsi="Times New Roman" w:cs="Times New Roman"/>
          <w:sz w:val="24"/>
          <w:szCs w:val="24"/>
        </w:rPr>
        <w:t>nine</w:t>
      </w:r>
      <w:r w:rsidRPr="00750B5D">
        <w:rPr>
          <w:rFonts w:ascii="Times New Roman" w:hAnsi="Times New Roman" w:cs="Times New Roman"/>
          <w:sz w:val="24"/>
          <w:szCs w:val="24"/>
        </w:rPr>
        <w:t xml:space="preserve"> firms. The firms submitting qualification statements were:</w:t>
      </w:r>
    </w:p>
    <w:p w14:paraId="17B4A959" w14:textId="77777777" w:rsidR="008E3218" w:rsidRDefault="008E3218" w:rsidP="008E3218">
      <w:pPr>
        <w:pStyle w:val="ListParagraph"/>
        <w:spacing w:after="0" w:line="240" w:lineRule="auto"/>
        <w:jc w:val="both"/>
        <w:rPr>
          <w:rFonts w:ascii="Times New Roman" w:hAnsi="Times New Roman" w:cs="Times New Roman"/>
          <w:sz w:val="24"/>
          <w:szCs w:val="24"/>
        </w:rPr>
      </w:pPr>
    </w:p>
    <w:p w14:paraId="54CC6D55" w14:textId="418B4A78" w:rsidR="008E3218" w:rsidRDefault="00404445" w:rsidP="008E3218">
      <w:pPr>
        <w:pStyle w:val="ListParagraph"/>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 xml:space="preserve">Wald, Ruhnke &amp; Dost Architects, LLP </w:t>
      </w:r>
      <w:r w:rsidR="00AB6055" w:rsidRPr="008E3218">
        <w:rPr>
          <w:rFonts w:ascii="Times New Roman" w:hAnsi="Times New Roman" w:cs="Times New Roman"/>
          <w:sz w:val="24"/>
          <w:szCs w:val="24"/>
        </w:rPr>
        <w:t>(</w:t>
      </w:r>
      <w:r w:rsidRPr="008E3218">
        <w:rPr>
          <w:rFonts w:ascii="Times New Roman" w:hAnsi="Times New Roman" w:cs="Times New Roman"/>
          <w:sz w:val="24"/>
          <w:szCs w:val="24"/>
        </w:rPr>
        <w:t>Monterey</w:t>
      </w:r>
      <w:r w:rsidR="00AB6055" w:rsidRPr="008E3218">
        <w:rPr>
          <w:rFonts w:ascii="Times New Roman" w:hAnsi="Times New Roman" w:cs="Times New Roman"/>
          <w:sz w:val="24"/>
          <w:szCs w:val="24"/>
        </w:rPr>
        <w:t>, CA</w:t>
      </w:r>
      <w:r w:rsidRPr="008E3218">
        <w:rPr>
          <w:rFonts w:ascii="Times New Roman" w:hAnsi="Times New Roman" w:cs="Times New Roman"/>
          <w:sz w:val="24"/>
          <w:szCs w:val="24"/>
        </w:rPr>
        <w:t>)</w:t>
      </w:r>
      <w:bookmarkStart w:id="1" w:name="_Hlk120797931"/>
    </w:p>
    <w:p w14:paraId="6DCDA6CC" w14:textId="77777777" w:rsidR="008E3218" w:rsidRDefault="00404445" w:rsidP="008E3218">
      <w:pPr>
        <w:pStyle w:val="ListParagraph"/>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A</w:t>
      </w:r>
      <w:r w:rsidR="001E23DE" w:rsidRPr="008E3218">
        <w:rPr>
          <w:rFonts w:ascii="Times New Roman" w:hAnsi="Times New Roman" w:cs="Times New Roman"/>
          <w:sz w:val="24"/>
          <w:szCs w:val="24"/>
        </w:rPr>
        <w:t>etypic</w:t>
      </w:r>
      <w:r w:rsidR="00AB6055" w:rsidRPr="008E3218">
        <w:rPr>
          <w:rFonts w:ascii="Times New Roman" w:hAnsi="Times New Roman" w:cs="Times New Roman"/>
          <w:sz w:val="24"/>
          <w:szCs w:val="24"/>
        </w:rPr>
        <w:t xml:space="preserve"> </w:t>
      </w:r>
      <w:bookmarkEnd w:id="1"/>
      <w:r w:rsidR="00AB6055" w:rsidRPr="008E3218">
        <w:rPr>
          <w:rFonts w:ascii="Times New Roman" w:hAnsi="Times New Roman" w:cs="Times New Roman"/>
          <w:sz w:val="24"/>
          <w:szCs w:val="24"/>
        </w:rPr>
        <w:t>(</w:t>
      </w:r>
      <w:r w:rsidR="001E23DE" w:rsidRPr="008E3218">
        <w:rPr>
          <w:rFonts w:ascii="Times New Roman" w:hAnsi="Times New Roman" w:cs="Times New Roman"/>
          <w:sz w:val="24"/>
          <w:szCs w:val="24"/>
        </w:rPr>
        <w:t>San Francisco</w:t>
      </w:r>
      <w:r w:rsidR="00AB6055" w:rsidRPr="008E3218">
        <w:rPr>
          <w:rFonts w:ascii="Times New Roman" w:hAnsi="Times New Roman" w:cs="Times New Roman"/>
          <w:sz w:val="24"/>
          <w:szCs w:val="24"/>
        </w:rPr>
        <w:t>, CA)</w:t>
      </w:r>
    </w:p>
    <w:p w14:paraId="5BBE2D1B" w14:textId="77777777" w:rsidR="008E3218" w:rsidRDefault="001E23DE" w:rsidP="008E3218">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Bureau Veritas North America, Inc</w:t>
      </w:r>
      <w:r w:rsidR="00AB6055" w:rsidRPr="00AB6055">
        <w:rPr>
          <w:rFonts w:ascii="Times New Roman" w:hAnsi="Times New Roman" w:cs="Times New Roman"/>
          <w:sz w:val="24"/>
          <w:szCs w:val="24"/>
        </w:rPr>
        <w:t>. (</w:t>
      </w:r>
      <w:r>
        <w:rPr>
          <w:rFonts w:ascii="Times New Roman" w:hAnsi="Times New Roman" w:cs="Times New Roman"/>
          <w:sz w:val="24"/>
          <w:szCs w:val="24"/>
        </w:rPr>
        <w:t>Sacramento,</w:t>
      </w:r>
      <w:r w:rsidR="00AB6055" w:rsidRPr="00AB6055">
        <w:rPr>
          <w:rFonts w:ascii="Times New Roman" w:hAnsi="Times New Roman" w:cs="Times New Roman"/>
          <w:sz w:val="24"/>
          <w:szCs w:val="24"/>
        </w:rPr>
        <w:t xml:space="preserve"> CA</w:t>
      </w:r>
      <w:r>
        <w:rPr>
          <w:rFonts w:ascii="Times New Roman" w:hAnsi="Times New Roman" w:cs="Times New Roman"/>
          <w:sz w:val="24"/>
          <w:szCs w:val="24"/>
        </w:rPr>
        <w:t>,</w:t>
      </w:r>
      <w:r w:rsidR="001113E1">
        <w:rPr>
          <w:rFonts w:ascii="Times New Roman" w:hAnsi="Times New Roman" w:cs="Times New Roman"/>
          <w:sz w:val="24"/>
          <w:szCs w:val="24"/>
        </w:rPr>
        <w:t xml:space="preserve"> and</w:t>
      </w:r>
      <w:r>
        <w:rPr>
          <w:rFonts w:ascii="Times New Roman" w:hAnsi="Times New Roman" w:cs="Times New Roman"/>
          <w:sz w:val="24"/>
          <w:szCs w:val="24"/>
        </w:rPr>
        <w:t xml:space="preserve"> Irvine, CA</w:t>
      </w:r>
      <w:r w:rsidR="00AB6055" w:rsidRPr="00AB6055">
        <w:rPr>
          <w:rFonts w:ascii="Times New Roman" w:hAnsi="Times New Roman" w:cs="Times New Roman"/>
          <w:sz w:val="24"/>
          <w:szCs w:val="24"/>
        </w:rPr>
        <w:t>)</w:t>
      </w:r>
    </w:p>
    <w:p w14:paraId="4137FF2B" w14:textId="77777777" w:rsidR="008E3218" w:rsidRDefault="001113E1" w:rsidP="008E3218">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TEF Design (San Francisco, CA)</w:t>
      </w:r>
      <w:r w:rsidR="00AB6055">
        <w:rPr>
          <w:rFonts w:ascii="Times New Roman" w:hAnsi="Times New Roman" w:cs="Times New Roman"/>
          <w:sz w:val="24"/>
          <w:szCs w:val="24"/>
        </w:rPr>
        <w:t xml:space="preserve"> </w:t>
      </w:r>
    </w:p>
    <w:p w14:paraId="7439B253" w14:textId="77777777" w:rsidR="008E3218" w:rsidRDefault="001113E1" w:rsidP="008E3218">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LDA Partners, Inc. (Stockton, CA)</w:t>
      </w:r>
    </w:p>
    <w:p w14:paraId="408B0CCD" w14:textId="77777777" w:rsidR="008E3218" w:rsidRPr="008E3218" w:rsidRDefault="001113E1" w:rsidP="008E3218">
      <w:pPr>
        <w:pStyle w:val="ListParagraph"/>
        <w:spacing w:after="0" w:line="240" w:lineRule="auto"/>
        <w:jc w:val="both"/>
        <w:rPr>
          <w:rFonts w:ascii="Times New Roman" w:hAnsi="Times New Roman" w:cs="Times New Roman"/>
          <w:sz w:val="24"/>
          <w:szCs w:val="24"/>
          <w:lang w:val="es-MX"/>
        </w:rPr>
      </w:pPr>
      <w:r w:rsidRPr="008E3218">
        <w:rPr>
          <w:rFonts w:ascii="Times New Roman" w:hAnsi="Times New Roman" w:cs="Times New Roman"/>
          <w:sz w:val="24"/>
          <w:szCs w:val="24"/>
          <w:lang w:val="es-MX"/>
        </w:rPr>
        <w:t>RJC Inc.</w:t>
      </w:r>
      <w:r w:rsidR="00750B5D" w:rsidRPr="008E3218">
        <w:rPr>
          <w:rFonts w:ascii="Times New Roman" w:hAnsi="Times New Roman" w:cs="Times New Roman"/>
          <w:sz w:val="24"/>
          <w:szCs w:val="24"/>
          <w:lang w:val="es-MX"/>
        </w:rPr>
        <w:t xml:space="preserve"> (</w:t>
      </w:r>
      <w:r w:rsidRPr="008E3218">
        <w:rPr>
          <w:rFonts w:ascii="Times New Roman" w:hAnsi="Times New Roman" w:cs="Times New Roman"/>
          <w:sz w:val="24"/>
          <w:szCs w:val="24"/>
          <w:lang w:val="es-MX"/>
        </w:rPr>
        <w:t>Santa Barbara, CA</w:t>
      </w:r>
      <w:r w:rsidR="00750B5D" w:rsidRPr="008E3218">
        <w:rPr>
          <w:rFonts w:ascii="Times New Roman" w:hAnsi="Times New Roman" w:cs="Times New Roman"/>
          <w:sz w:val="24"/>
          <w:szCs w:val="24"/>
          <w:lang w:val="es-MX"/>
        </w:rPr>
        <w:t>)</w:t>
      </w:r>
    </w:p>
    <w:p w14:paraId="481F020B" w14:textId="77777777" w:rsidR="008E3218" w:rsidRPr="008E3218" w:rsidRDefault="001113E1" w:rsidP="008E3218">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Advance Design Consultants, Inc</w:t>
      </w:r>
      <w:r w:rsidRPr="001113E1">
        <w:rPr>
          <w:rFonts w:ascii="Times New Roman" w:hAnsi="Times New Roman" w:cs="Times New Roman"/>
          <w:sz w:val="24"/>
          <w:szCs w:val="24"/>
        </w:rPr>
        <w:t xml:space="preserve">. </w:t>
      </w:r>
      <w:r w:rsidRPr="008E3218">
        <w:rPr>
          <w:rFonts w:ascii="Times New Roman" w:hAnsi="Times New Roman" w:cs="Times New Roman"/>
          <w:sz w:val="24"/>
          <w:szCs w:val="24"/>
        </w:rPr>
        <w:t>(San Jose, CA)</w:t>
      </w:r>
    </w:p>
    <w:p w14:paraId="3810B8D6" w14:textId="77777777" w:rsidR="008E3218" w:rsidRPr="008E3218" w:rsidRDefault="001113E1" w:rsidP="008E3218">
      <w:pPr>
        <w:pStyle w:val="ListParagraph"/>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Innoarc (Buena Park, CA)</w:t>
      </w:r>
    </w:p>
    <w:p w14:paraId="2786A9D6" w14:textId="59694F36" w:rsidR="001113E1" w:rsidRPr="00750B5D" w:rsidRDefault="001113E1" w:rsidP="008E3218">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Kleman</w:t>
      </w:r>
      <w:r w:rsidR="00BF1066">
        <w:rPr>
          <w:rFonts w:ascii="Times New Roman" w:hAnsi="Times New Roman" w:cs="Times New Roman"/>
          <w:sz w:val="24"/>
          <w:szCs w:val="24"/>
        </w:rPr>
        <w:t>owicz &amp; Associates (Redondo Beach, CA)</w:t>
      </w:r>
    </w:p>
    <w:p w14:paraId="1CF57BFF" w14:textId="77777777" w:rsidR="00AB6055" w:rsidRDefault="00AB6055" w:rsidP="00750B5D">
      <w:pPr>
        <w:spacing w:after="0" w:line="240" w:lineRule="auto"/>
        <w:jc w:val="both"/>
        <w:rPr>
          <w:rFonts w:ascii="Times New Roman" w:hAnsi="Times New Roman" w:cs="Times New Roman"/>
          <w:sz w:val="24"/>
          <w:szCs w:val="24"/>
        </w:rPr>
      </w:pPr>
    </w:p>
    <w:p w14:paraId="7B3D84D0" w14:textId="77777777" w:rsidR="00750B5D" w:rsidRPr="00750B5D" w:rsidRDefault="00750B5D" w:rsidP="00750B5D">
      <w:pPr>
        <w:spacing w:after="0" w:line="240" w:lineRule="auto"/>
        <w:jc w:val="both"/>
        <w:rPr>
          <w:rFonts w:ascii="Times New Roman" w:hAnsi="Times New Roman" w:cs="Times New Roman"/>
          <w:sz w:val="24"/>
          <w:szCs w:val="24"/>
        </w:rPr>
      </w:pPr>
      <w:r w:rsidRPr="00750B5D">
        <w:rPr>
          <w:rFonts w:ascii="Times New Roman" w:hAnsi="Times New Roman" w:cs="Times New Roman"/>
          <w:sz w:val="24"/>
          <w:szCs w:val="24"/>
        </w:rPr>
        <w:t xml:space="preserve">The submittals were reviewed based on the selection criteria listed in the RFQ document that </w:t>
      </w:r>
    </w:p>
    <w:p w14:paraId="021D1F2B" w14:textId="103C0CCB" w:rsidR="00750B5D" w:rsidRDefault="00750B5D" w:rsidP="00750B5D">
      <w:pPr>
        <w:spacing w:after="0" w:line="240" w:lineRule="auto"/>
        <w:jc w:val="both"/>
        <w:rPr>
          <w:rFonts w:ascii="Times New Roman" w:hAnsi="Times New Roman" w:cs="Times New Roman"/>
          <w:sz w:val="24"/>
          <w:szCs w:val="24"/>
        </w:rPr>
      </w:pPr>
      <w:r w:rsidRPr="00750B5D">
        <w:rPr>
          <w:rFonts w:ascii="Times New Roman" w:hAnsi="Times New Roman" w:cs="Times New Roman"/>
          <w:sz w:val="24"/>
          <w:szCs w:val="24"/>
        </w:rPr>
        <w:t xml:space="preserve">included: </w:t>
      </w:r>
    </w:p>
    <w:p w14:paraId="6AC38CD4" w14:textId="77777777" w:rsidR="00D91A19" w:rsidRPr="00750B5D" w:rsidRDefault="00D91A19" w:rsidP="00750B5D">
      <w:pPr>
        <w:spacing w:after="0" w:line="240" w:lineRule="auto"/>
        <w:jc w:val="both"/>
        <w:rPr>
          <w:rFonts w:ascii="Times New Roman" w:hAnsi="Times New Roman" w:cs="Times New Roman"/>
          <w:sz w:val="24"/>
          <w:szCs w:val="24"/>
        </w:rPr>
      </w:pPr>
    </w:p>
    <w:p w14:paraId="324174FC" w14:textId="06F14382" w:rsidR="00750B5D" w:rsidRPr="008E3218" w:rsidRDefault="00750B5D" w:rsidP="008E3218">
      <w:pPr>
        <w:pStyle w:val="ListParagraph"/>
        <w:numPr>
          <w:ilvl w:val="0"/>
          <w:numId w:val="3"/>
        </w:numPr>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 xml:space="preserve">Firm Profile </w:t>
      </w:r>
    </w:p>
    <w:p w14:paraId="1431C284" w14:textId="3A2AF8D6" w:rsidR="00750B5D" w:rsidRPr="008E3218" w:rsidRDefault="00750B5D" w:rsidP="008E3218">
      <w:pPr>
        <w:pStyle w:val="ListParagraph"/>
        <w:numPr>
          <w:ilvl w:val="0"/>
          <w:numId w:val="3"/>
        </w:numPr>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Quality of Staff/Project Team</w:t>
      </w:r>
    </w:p>
    <w:p w14:paraId="53FFF9B3" w14:textId="300DD797" w:rsidR="00750B5D" w:rsidRPr="008E3218" w:rsidRDefault="00750B5D" w:rsidP="008E3218">
      <w:pPr>
        <w:pStyle w:val="ListParagraph"/>
        <w:numPr>
          <w:ilvl w:val="0"/>
          <w:numId w:val="3"/>
        </w:numPr>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Relevant Project Experiences and References</w:t>
      </w:r>
    </w:p>
    <w:p w14:paraId="1E1B2743" w14:textId="01DB6939" w:rsidR="00750B5D" w:rsidRPr="008E3218" w:rsidRDefault="00750B5D" w:rsidP="008E3218">
      <w:pPr>
        <w:pStyle w:val="ListParagraph"/>
        <w:numPr>
          <w:ilvl w:val="0"/>
          <w:numId w:val="3"/>
        </w:numPr>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Demonstrated Technical Ability</w:t>
      </w:r>
    </w:p>
    <w:p w14:paraId="12BE0A03" w14:textId="7A4ABCAB" w:rsidR="00750B5D" w:rsidRPr="008E3218" w:rsidRDefault="00750B5D" w:rsidP="008E3218">
      <w:pPr>
        <w:pStyle w:val="ListParagraph"/>
        <w:numPr>
          <w:ilvl w:val="0"/>
          <w:numId w:val="3"/>
        </w:numPr>
        <w:spacing w:after="0" w:line="240" w:lineRule="auto"/>
        <w:jc w:val="both"/>
        <w:rPr>
          <w:rFonts w:ascii="Times New Roman" w:hAnsi="Times New Roman" w:cs="Times New Roman"/>
          <w:sz w:val="24"/>
          <w:szCs w:val="24"/>
        </w:rPr>
      </w:pPr>
      <w:r w:rsidRPr="008E3218">
        <w:rPr>
          <w:rFonts w:ascii="Times New Roman" w:hAnsi="Times New Roman" w:cs="Times New Roman"/>
          <w:sz w:val="24"/>
          <w:szCs w:val="24"/>
        </w:rPr>
        <w:t>Local Purchasing Preference (10% of total earned points)</w:t>
      </w:r>
    </w:p>
    <w:p w14:paraId="36164AB0" w14:textId="77777777" w:rsidR="00D91A19" w:rsidRPr="00750B5D" w:rsidRDefault="00D91A19" w:rsidP="00750B5D">
      <w:pPr>
        <w:spacing w:after="0" w:line="240" w:lineRule="auto"/>
        <w:jc w:val="both"/>
        <w:rPr>
          <w:rFonts w:ascii="Times New Roman" w:hAnsi="Times New Roman" w:cs="Times New Roman"/>
          <w:sz w:val="24"/>
          <w:szCs w:val="24"/>
        </w:rPr>
      </w:pPr>
    </w:p>
    <w:p w14:paraId="1F92D24F" w14:textId="271C415E" w:rsidR="00080912" w:rsidRPr="00893FED" w:rsidRDefault="00750B5D" w:rsidP="00750B5D">
      <w:pPr>
        <w:spacing w:after="0" w:line="240" w:lineRule="auto"/>
        <w:jc w:val="both"/>
        <w:rPr>
          <w:rFonts w:ascii="Times New Roman" w:hAnsi="Times New Roman" w:cs="Times New Roman"/>
          <w:sz w:val="24"/>
          <w:szCs w:val="24"/>
        </w:rPr>
      </w:pPr>
      <w:r w:rsidRPr="00750B5D">
        <w:rPr>
          <w:rFonts w:ascii="Times New Roman" w:hAnsi="Times New Roman" w:cs="Times New Roman"/>
          <w:sz w:val="24"/>
          <w:szCs w:val="24"/>
        </w:rPr>
        <w:t>Based on these criteria, the review panel comprising of four City staff selected</w:t>
      </w:r>
      <w:r w:rsidR="005B5386">
        <w:rPr>
          <w:rFonts w:ascii="Times New Roman" w:hAnsi="Times New Roman" w:cs="Times New Roman"/>
          <w:sz w:val="24"/>
          <w:szCs w:val="24"/>
        </w:rPr>
        <w:t xml:space="preserve"> </w:t>
      </w:r>
      <w:r w:rsidR="00D91A19" w:rsidRPr="00D91A19">
        <w:rPr>
          <w:rFonts w:ascii="Times New Roman" w:hAnsi="Times New Roman" w:cs="Times New Roman"/>
          <w:sz w:val="24"/>
          <w:szCs w:val="24"/>
        </w:rPr>
        <w:t>Wald, Ruhnke &amp; Dost Architects</w:t>
      </w:r>
      <w:r w:rsidR="00D91A19">
        <w:rPr>
          <w:rFonts w:ascii="Times New Roman" w:hAnsi="Times New Roman" w:cs="Times New Roman"/>
          <w:sz w:val="24"/>
          <w:szCs w:val="24"/>
        </w:rPr>
        <w:t>,</w:t>
      </w:r>
      <w:r w:rsidR="00D91A19" w:rsidRPr="00D91A19">
        <w:rPr>
          <w:rFonts w:ascii="Times New Roman" w:hAnsi="Times New Roman" w:cs="Times New Roman"/>
          <w:sz w:val="24"/>
          <w:szCs w:val="24"/>
        </w:rPr>
        <w:t xml:space="preserve"> Aetypi</w:t>
      </w:r>
      <w:r w:rsidR="00F36074">
        <w:rPr>
          <w:rFonts w:ascii="Times New Roman" w:hAnsi="Times New Roman" w:cs="Times New Roman"/>
          <w:sz w:val="24"/>
          <w:szCs w:val="24"/>
        </w:rPr>
        <w:t>c</w:t>
      </w:r>
      <w:r w:rsidR="00D91A19">
        <w:rPr>
          <w:rFonts w:ascii="Times New Roman" w:hAnsi="Times New Roman" w:cs="Times New Roman"/>
          <w:sz w:val="24"/>
          <w:szCs w:val="24"/>
        </w:rPr>
        <w:t xml:space="preserve">, Bureau Veritas, TEF Design and LDA Partners </w:t>
      </w:r>
      <w:r w:rsidRPr="00750B5D">
        <w:rPr>
          <w:rFonts w:ascii="Times New Roman" w:hAnsi="Times New Roman" w:cs="Times New Roman"/>
          <w:sz w:val="24"/>
          <w:szCs w:val="24"/>
        </w:rPr>
        <w:t xml:space="preserve">as the </w:t>
      </w:r>
      <w:r w:rsidR="005B5386">
        <w:rPr>
          <w:rFonts w:ascii="Times New Roman" w:hAnsi="Times New Roman" w:cs="Times New Roman"/>
          <w:sz w:val="24"/>
          <w:szCs w:val="24"/>
        </w:rPr>
        <w:t>f</w:t>
      </w:r>
      <w:r w:rsidR="00D91A19">
        <w:rPr>
          <w:rFonts w:ascii="Times New Roman" w:hAnsi="Times New Roman" w:cs="Times New Roman"/>
          <w:sz w:val="24"/>
          <w:szCs w:val="24"/>
        </w:rPr>
        <w:t>ive</w:t>
      </w:r>
      <w:r w:rsidR="005B5386">
        <w:rPr>
          <w:rFonts w:ascii="Times New Roman" w:hAnsi="Times New Roman" w:cs="Times New Roman"/>
          <w:sz w:val="24"/>
          <w:szCs w:val="24"/>
        </w:rPr>
        <w:t xml:space="preserve"> </w:t>
      </w:r>
      <w:r w:rsidRPr="00750B5D">
        <w:rPr>
          <w:rFonts w:ascii="Times New Roman" w:hAnsi="Times New Roman" w:cs="Times New Roman"/>
          <w:sz w:val="24"/>
          <w:szCs w:val="24"/>
        </w:rPr>
        <w:t xml:space="preserve">top-ranked firms to provide </w:t>
      </w:r>
      <w:r w:rsidR="00D91A19">
        <w:rPr>
          <w:rFonts w:ascii="Times New Roman" w:hAnsi="Times New Roman" w:cs="Times New Roman"/>
          <w:sz w:val="24"/>
          <w:szCs w:val="24"/>
        </w:rPr>
        <w:t>architectural</w:t>
      </w:r>
      <w:r w:rsidR="005B5386">
        <w:rPr>
          <w:rFonts w:ascii="Times New Roman" w:hAnsi="Times New Roman" w:cs="Times New Roman"/>
          <w:sz w:val="24"/>
          <w:szCs w:val="24"/>
        </w:rPr>
        <w:t xml:space="preserve"> </w:t>
      </w:r>
      <w:r w:rsidRPr="00750B5D">
        <w:rPr>
          <w:rFonts w:ascii="Times New Roman" w:hAnsi="Times New Roman" w:cs="Times New Roman"/>
          <w:sz w:val="24"/>
          <w:szCs w:val="24"/>
        </w:rPr>
        <w:t xml:space="preserve">services for the various public works projects on an on-call/on-going basis for a five-year period under a Master Services Agreement between the City and each of the </w:t>
      </w:r>
      <w:r w:rsidR="00D91A19">
        <w:rPr>
          <w:rFonts w:ascii="Times New Roman" w:hAnsi="Times New Roman" w:cs="Times New Roman"/>
          <w:sz w:val="24"/>
          <w:szCs w:val="24"/>
        </w:rPr>
        <w:t>five</w:t>
      </w:r>
      <w:r w:rsidRPr="00750B5D">
        <w:rPr>
          <w:rFonts w:ascii="Times New Roman" w:hAnsi="Times New Roman" w:cs="Times New Roman"/>
          <w:sz w:val="24"/>
          <w:szCs w:val="24"/>
        </w:rPr>
        <w:t xml:space="preserve"> firms. Under the terms</w:t>
      </w:r>
      <w:r w:rsidR="005B5386">
        <w:rPr>
          <w:rFonts w:ascii="Times New Roman" w:hAnsi="Times New Roman" w:cs="Times New Roman"/>
          <w:sz w:val="24"/>
          <w:szCs w:val="24"/>
        </w:rPr>
        <w:t xml:space="preserve"> </w:t>
      </w:r>
      <w:r w:rsidRPr="00750B5D">
        <w:rPr>
          <w:rFonts w:ascii="Times New Roman" w:hAnsi="Times New Roman" w:cs="Times New Roman"/>
          <w:sz w:val="24"/>
          <w:szCs w:val="24"/>
        </w:rPr>
        <w:t>of the Master Services Agreement, compensation will be provided on a project-by-project basis, with each project subject to review and approval by the City Engineer. Consultants will be awarded</w:t>
      </w:r>
      <w:r w:rsidR="005B5386">
        <w:rPr>
          <w:rFonts w:ascii="Times New Roman" w:hAnsi="Times New Roman" w:cs="Times New Roman"/>
          <w:sz w:val="24"/>
          <w:szCs w:val="24"/>
        </w:rPr>
        <w:t xml:space="preserve"> </w:t>
      </w:r>
      <w:r w:rsidRPr="00750B5D">
        <w:rPr>
          <w:rFonts w:ascii="Times New Roman" w:hAnsi="Times New Roman" w:cs="Times New Roman"/>
          <w:sz w:val="24"/>
          <w:szCs w:val="24"/>
        </w:rPr>
        <w:t>projects based on a request for proposal process amongst these on-call consultants.</w:t>
      </w:r>
    </w:p>
    <w:p w14:paraId="5E9AE389" w14:textId="77777777" w:rsidR="00750B5D" w:rsidRPr="00893FED" w:rsidRDefault="00750B5D" w:rsidP="00750B5D">
      <w:pPr>
        <w:spacing w:after="0" w:line="240" w:lineRule="auto"/>
        <w:jc w:val="both"/>
        <w:rPr>
          <w:rFonts w:ascii="Times New Roman" w:hAnsi="Times New Roman" w:cs="Times New Roman"/>
          <w:i/>
          <w:sz w:val="24"/>
          <w:szCs w:val="24"/>
        </w:rPr>
      </w:pPr>
    </w:p>
    <w:p w14:paraId="7717D981"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90028CA"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4B0BD8D2" w14:textId="77777777" w:rsidR="00DD0FAB" w:rsidRPr="00750B5D" w:rsidRDefault="00DD0FAB" w:rsidP="00E130E8">
      <w:pPr>
        <w:spacing w:after="0" w:line="240" w:lineRule="auto"/>
        <w:jc w:val="both"/>
        <w:rPr>
          <w:rFonts w:ascii="Times New Roman" w:eastAsia="Times New Roman" w:hAnsi="Times New Roman" w:cs="Times New Roman"/>
          <w:iCs/>
          <w:color w:val="000000"/>
          <w:sz w:val="24"/>
          <w:szCs w:val="24"/>
        </w:rPr>
      </w:pPr>
      <w:r w:rsidRPr="00750B5D">
        <w:rPr>
          <w:rFonts w:ascii="Times New Roman" w:eastAsia="Times New Roman" w:hAnsi="Times New Roman" w:cs="Times New Roman"/>
          <w:b/>
          <w:bCs/>
          <w:iCs/>
          <w:color w:val="000000"/>
          <w:sz w:val="24"/>
          <w:szCs w:val="24"/>
        </w:rPr>
        <w:t>Not a Project</w:t>
      </w:r>
      <w:r w:rsidRPr="00750B5D">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62EDD0B5"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86CA012"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A45B717"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FC92E7D" w14:textId="49042AD4" w:rsidR="00D50A40" w:rsidRPr="00750B5D" w:rsidRDefault="00750B5D" w:rsidP="00BB7272">
      <w:pPr>
        <w:spacing w:after="0" w:line="240" w:lineRule="auto"/>
        <w:jc w:val="both"/>
        <w:rPr>
          <w:rFonts w:ascii="Times New Roman" w:hAnsi="Times New Roman" w:cs="Times New Roman"/>
          <w:color w:val="000000"/>
          <w:sz w:val="24"/>
          <w:szCs w:val="24"/>
          <w:bdr w:val="none" w:sz="0" w:space="0" w:color="auto" w:frame="1"/>
        </w:rPr>
      </w:pPr>
      <w:r w:rsidRPr="00750B5D">
        <w:rPr>
          <w:rFonts w:ascii="Times New Roman" w:hAnsi="Times New Roman" w:cs="Times New Roman"/>
          <w:color w:val="000000"/>
          <w:sz w:val="24"/>
          <w:szCs w:val="24"/>
          <w:bdr w:val="none" w:sz="0" w:space="0" w:color="auto" w:frame="1"/>
        </w:rPr>
        <w:t>This item relates to the current City Council Goal of Infrastructure and Environmental Sustainability. Approval of the Master Services Agreements will assist towards the efficient and effective process to complete projects that benefit the community.</w:t>
      </w:r>
    </w:p>
    <w:p w14:paraId="64095EA7" w14:textId="77777777" w:rsidR="00750B5D" w:rsidRPr="00D50A40" w:rsidRDefault="00750B5D" w:rsidP="00750B5D">
      <w:pPr>
        <w:spacing w:after="0" w:line="240" w:lineRule="auto"/>
        <w:jc w:val="both"/>
        <w:rPr>
          <w:rFonts w:ascii="Times New Roman" w:hAnsi="Times New Roman" w:cs="Times New Roman"/>
          <w:i/>
          <w:sz w:val="24"/>
          <w:szCs w:val="24"/>
        </w:rPr>
      </w:pPr>
    </w:p>
    <w:p w14:paraId="5681269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33B1C38C" w14:textId="77777777" w:rsidR="00D109BB" w:rsidRDefault="00D109BB" w:rsidP="00D109BB">
      <w:pPr>
        <w:spacing w:after="0" w:line="240" w:lineRule="auto"/>
        <w:jc w:val="both"/>
        <w:rPr>
          <w:rFonts w:ascii="Times New Roman" w:hAnsi="Times New Roman" w:cs="Times New Roman"/>
          <w:sz w:val="24"/>
          <w:szCs w:val="24"/>
          <w:u w:val="single"/>
        </w:rPr>
      </w:pPr>
    </w:p>
    <w:p w14:paraId="45A7AC26" w14:textId="77777777" w:rsidR="00750B5D" w:rsidRPr="00750B5D" w:rsidRDefault="00750B5D" w:rsidP="00750B5D">
      <w:pPr>
        <w:spacing w:after="0" w:line="240" w:lineRule="auto"/>
        <w:jc w:val="both"/>
        <w:rPr>
          <w:rFonts w:ascii="Times New Roman" w:eastAsia="Arial" w:hAnsi="Times New Roman" w:cs="Times New Roman"/>
          <w:iCs/>
          <w:sz w:val="24"/>
          <w:szCs w:val="24"/>
        </w:rPr>
      </w:pPr>
      <w:r w:rsidRPr="00750B5D">
        <w:rPr>
          <w:rFonts w:ascii="Times New Roman" w:eastAsia="Arial" w:hAnsi="Times New Roman" w:cs="Times New Roman"/>
          <w:iCs/>
          <w:sz w:val="24"/>
          <w:szCs w:val="24"/>
        </w:rPr>
        <w:t xml:space="preserve">Public Works Department worked with Legal Department in the review process of the Master </w:t>
      </w:r>
    </w:p>
    <w:p w14:paraId="4C8402EC" w14:textId="77777777" w:rsidR="00D109BB" w:rsidRPr="00750B5D" w:rsidRDefault="00750B5D" w:rsidP="00750B5D">
      <w:pPr>
        <w:spacing w:after="0" w:line="240" w:lineRule="auto"/>
        <w:jc w:val="both"/>
        <w:rPr>
          <w:rFonts w:ascii="Times New Roman" w:eastAsia="Arial" w:hAnsi="Times New Roman" w:cs="Times New Roman"/>
          <w:iCs/>
          <w:sz w:val="24"/>
          <w:szCs w:val="24"/>
        </w:rPr>
      </w:pPr>
      <w:r w:rsidRPr="00750B5D">
        <w:rPr>
          <w:rFonts w:ascii="Times New Roman" w:eastAsia="Arial" w:hAnsi="Times New Roman" w:cs="Times New Roman"/>
          <w:iCs/>
          <w:sz w:val="24"/>
          <w:szCs w:val="24"/>
        </w:rPr>
        <w:t>Services Agreements</w:t>
      </w:r>
    </w:p>
    <w:p w14:paraId="7F70FEC2" w14:textId="77777777" w:rsidR="00750B5D" w:rsidRDefault="00750B5D" w:rsidP="00750B5D">
      <w:pPr>
        <w:spacing w:after="0" w:line="240" w:lineRule="auto"/>
        <w:jc w:val="both"/>
        <w:rPr>
          <w:rFonts w:ascii="Times New Roman" w:hAnsi="Times New Roman" w:cs="Times New Roman"/>
          <w:sz w:val="24"/>
          <w:szCs w:val="24"/>
          <w:u w:val="single"/>
        </w:rPr>
      </w:pPr>
    </w:p>
    <w:p w14:paraId="66A3701B" w14:textId="77777777" w:rsidR="00EF146A" w:rsidRDefault="00EF146A" w:rsidP="00E130E8">
      <w:pPr>
        <w:spacing w:after="0" w:line="240" w:lineRule="auto"/>
        <w:jc w:val="both"/>
        <w:rPr>
          <w:ins w:id="2" w:author="Elise Ramirez" w:date="2022-12-28T14:31:00Z"/>
          <w:rFonts w:ascii="Times New Roman" w:hAnsi="Times New Roman" w:cs="Times New Roman"/>
          <w:sz w:val="24"/>
          <w:szCs w:val="24"/>
          <w:u w:val="single"/>
        </w:rPr>
      </w:pPr>
    </w:p>
    <w:p w14:paraId="7E59AD9D" w14:textId="77777777" w:rsidR="00EF146A" w:rsidRDefault="00EF146A" w:rsidP="00E130E8">
      <w:pPr>
        <w:spacing w:after="0" w:line="240" w:lineRule="auto"/>
        <w:jc w:val="both"/>
        <w:rPr>
          <w:ins w:id="3" w:author="Elise Ramirez" w:date="2022-12-28T14:31:00Z"/>
          <w:rFonts w:ascii="Times New Roman" w:hAnsi="Times New Roman" w:cs="Times New Roman"/>
          <w:sz w:val="24"/>
          <w:szCs w:val="24"/>
          <w:u w:val="single"/>
        </w:rPr>
      </w:pPr>
    </w:p>
    <w:p w14:paraId="2CEA4F50" w14:textId="1A4C5B5D"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3F18D33"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C242E09" w14:textId="1A9D7F8D" w:rsidR="00E141DE" w:rsidRPr="00750B5D" w:rsidRDefault="00750B5D" w:rsidP="00750B5D">
      <w:pPr>
        <w:spacing w:after="0" w:line="240" w:lineRule="auto"/>
        <w:jc w:val="both"/>
        <w:rPr>
          <w:rFonts w:ascii="Times New Roman" w:eastAsia="Arial" w:hAnsi="Times New Roman" w:cs="Times New Roman"/>
          <w:iCs/>
          <w:sz w:val="24"/>
          <w:szCs w:val="24"/>
        </w:rPr>
      </w:pPr>
      <w:r w:rsidRPr="00750B5D">
        <w:rPr>
          <w:rFonts w:ascii="Times New Roman" w:eastAsia="Arial" w:hAnsi="Times New Roman" w:cs="Times New Roman"/>
          <w:iCs/>
          <w:sz w:val="24"/>
          <w:szCs w:val="24"/>
        </w:rPr>
        <w:t xml:space="preserve">There is no fiscal impact associated with the approval of the Master Services Agreements. Costs associated with the </w:t>
      </w:r>
      <w:r w:rsidR="00BB7272">
        <w:rPr>
          <w:rFonts w:ascii="Times New Roman" w:eastAsia="Arial" w:hAnsi="Times New Roman" w:cs="Times New Roman"/>
          <w:iCs/>
          <w:sz w:val="24"/>
          <w:szCs w:val="24"/>
        </w:rPr>
        <w:t>requested services</w:t>
      </w:r>
      <w:r w:rsidRPr="00750B5D">
        <w:rPr>
          <w:rFonts w:ascii="Times New Roman" w:eastAsia="Arial" w:hAnsi="Times New Roman" w:cs="Times New Roman"/>
          <w:iCs/>
          <w:sz w:val="24"/>
          <w:szCs w:val="24"/>
        </w:rPr>
        <w:t xml:space="preserve"> will be realized on a project basis and compensated using Council approved</w:t>
      </w:r>
      <w:r w:rsidR="00BB7272">
        <w:rPr>
          <w:rFonts w:ascii="Times New Roman" w:eastAsia="Arial" w:hAnsi="Times New Roman" w:cs="Times New Roman"/>
          <w:iCs/>
          <w:sz w:val="24"/>
          <w:szCs w:val="24"/>
        </w:rPr>
        <w:t xml:space="preserve"> </w:t>
      </w:r>
      <w:r w:rsidRPr="00750B5D">
        <w:rPr>
          <w:rFonts w:ascii="Times New Roman" w:eastAsia="Arial" w:hAnsi="Times New Roman" w:cs="Times New Roman"/>
          <w:iCs/>
          <w:sz w:val="24"/>
          <w:szCs w:val="24"/>
        </w:rPr>
        <w:t>funds, for approved CIP projects.</w:t>
      </w:r>
    </w:p>
    <w:p w14:paraId="3306D986" w14:textId="77777777" w:rsidR="00750B5D" w:rsidRPr="00893FED" w:rsidRDefault="00750B5D" w:rsidP="00750B5D">
      <w:pPr>
        <w:spacing w:after="0" w:line="240" w:lineRule="auto"/>
        <w:jc w:val="both"/>
        <w:rPr>
          <w:rFonts w:ascii="Times New Roman" w:hAnsi="Times New Roman" w:cs="Times New Roman"/>
          <w:sz w:val="24"/>
          <w:szCs w:val="24"/>
          <w:u w:val="single"/>
        </w:rPr>
      </w:pPr>
    </w:p>
    <w:p w14:paraId="28D3C3BF" w14:textId="57647AA6"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4C21895" w14:textId="6535E3A5" w:rsidR="002A1EAC" w:rsidRDefault="002A1EAC" w:rsidP="00E130E8">
      <w:pPr>
        <w:spacing w:after="0" w:line="240" w:lineRule="auto"/>
        <w:jc w:val="both"/>
        <w:rPr>
          <w:rFonts w:ascii="Times New Roman" w:hAnsi="Times New Roman" w:cs="Times New Roman"/>
          <w:sz w:val="24"/>
          <w:szCs w:val="24"/>
        </w:rPr>
      </w:pPr>
    </w:p>
    <w:p w14:paraId="5F6B10C6" w14:textId="3F6123A4" w:rsidR="002A1EAC" w:rsidRDefault="002A1EA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61B1CBEC" w14:textId="17F4B654" w:rsidR="007721C5" w:rsidRDefault="007721C5" w:rsidP="00E130E8">
      <w:pPr>
        <w:spacing w:after="0" w:line="240" w:lineRule="auto"/>
        <w:jc w:val="both"/>
        <w:rPr>
          <w:rFonts w:ascii="Times New Roman" w:hAnsi="Times New Roman" w:cs="Times New Roman"/>
          <w:iCs/>
          <w:sz w:val="24"/>
          <w:szCs w:val="24"/>
        </w:rPr>
      </w:pPr>
      <w:r w:rsidRPr="0041189F">
        <w:rPr>
          <w:rFonts w:ascii="Times New Roman" w:hAnsi="Times New Roman" w:cs="Times New Roman"/>
          <w:iCs/>
          <w:sz w:val="24"/>
          <w:szCs w:val="24"/>
        </w:rPr>
        <w:t>Wald, Ruhnke &amp; Dost Architects</w:t>
      </w:r>
      <w:r>
        <w:rPr>
          <w:rFonts w:ascii="Times New Roman" w:hAnsi="Times New Roman" w:cs="Times New Roman"/>
          <w:iCs/>
          <w:sz w:val="24"/>
          <w:szCs w:val="24"/>
        </w:rPr>
        <w:t xml:space="preserve"> </w:t>
      </w:r>
      <w:r w:rsidRPr="007721C5">
        <w:rPr>
          <w:rFonts w:ascii="Times New Roman" w:hAnsi="Times New Roman" w:cs="Times New Roman"/>
          <w:iCs/>
          <w:sz w:val="24"/>
          <w:szCs w:val="24"/>
        </w:rPr>
        <w:t>Master Service Agreement</w:t>
      </w:r>
    </w:p>
    <w:p w14:paraId="3238C058" w14:textId="2E6AA694" w:rsidR="007721C5" w:rsidRDefault="007721C5" w:rsidP="00E130E8">
      <w:pPr>
        <w:spacing w:after="0" w:line="240" w:lineRule="auto"/>
        <w:jc w:val="both"/>
        <w:rPr>
          <w:rFonts w:ascii="Times New Roman" w:hAnsi="Times New Roman" w:cs="Times New Roman"/>
          <w:iCs/>
          <w:sz w:val="24"/>
          <w:szCs w:val="24"/>
        </w:rPr>
      </w:pPr>
      <w:r w:rsidRPr="0041189F">
        <w:rPr>
          <w:rFonts w:ascii="Times New Roman" w:hAnsi="Times New Roman" w:cs="Times New Roman"/>
          <w:iCs/>
          <w:sz w:val="24"/>
          <w:szCs w:val="24"/>
        </w:rPr>
        <w:t>Aetypic</w:t>
      </w:r>
      <w:r w:rsidRPr="007721C5">
        <w:t xml:space="preserve"> </w:t>
      </w:r>
      <w:r w:rsidRPr="007721C5">
        <w:rPr>
          <w:rFonts w:ascii="Times New Roman" w:hAnsi="Times New Roman" w:cs="Times New Roman"/>
          <w:iCs/>
          <w:sz w:val="24"/>
          <w:szCs w:val="24"/>
        </w:rPr>
        <w:t>Master Service Agreement</w:t>
      </w:r>
      <w:r>
        <w:rPr>
          <w:rFonts w:ascii="Times New Roman" w:hAnsi="Times New Roman" w:cs="Times New Roman"/>
          <w:iCs/>
          <w:sz w:val="24"/>
          <w:szCs w:val="24"/>
        </w:rPr>
        <w:t xml:space="preserve"> </w:t>
      </w:r>
    </w:p>
    <w:p w14:paraId="3A539BAF" w14:textId="1709B690" w:rsidR="007721C5" w:rsidRDefault="007721C5" w:rsidP="00E130E8">
      <w:pPr>
        <w:spacing w:after="0" w:line="240" w:lineRule="auto"/>
        <w:jc w:val="both"/>
        <w:rPr>
          <w:rFonts w:ascii="Times New Roman" w:hAnsi="Times New Roman" w:cs="Times New Roman"/>
          <w:iCs/>
          <w:sz w:val="24"/>
          <w:szCs w:val="24"/>
        </w:rPr>
      </w:pPr>
      <w:r w:rsidRPr="0041189F">
        <w:rPr>
          <w:rFonts w:ascii="Times New Roman" w:hAnsi="Times New Roman" w:cs="Times New Roman"/>
          <w:iCs/>
          <w:sz w:val="24"/>
          <w:szCs w:val="24"/>
        </w:rPr>
        <w:t>Bureau Veritas</w:t>
      </w:r>
      <w:r>
        <w:rPr>
          <w:rFonts w:ascii="Times New Roman" w:hAnsi="Times New Roman" w:cs="Times New Roman"/>
          <w:iCs/>
          <w:sz w:val="24"/>
          <w:szCs w:val="24"/>
        </w:rPr>
        <w:t xml:space="preserve"> </w:t>
      </w:r>
      <w:r w:rsidRPr="007721C5">
        <w:rPr>
          <w:rFonts w:ascii="Times New Roman" w:hAnsi="Times New Roman" w:cs="Times New Roman"/>
          <w:iCs/>
          <w:sz w:val="24"/>
          <w:szCs w:val="24"/>
        </w:rPr>
        <w:t>Master Service Agreement</w:t>
      </w:r>
    </w:p>
    <w:p w14:paraId="27EC29FF" w14:textId="0B3C97B2" w:rsidR="007721C5" w:rsidRDefault="007721C5" w:rsidP="00E130E8">
      <w:pPr>
        <w:spacing w:after="0" w:line="240" w:lineRule="auto"/>
        <w:jc w:val="both"/>
        <w:rPr>
          <w:rFonts w:ascii="Times New Roman" w:hAnsi="Times New Roman" w:cs="Times New Roman"/>
          <w:iCs/>
          <w:sz w:val="24"/>
          <w:szCs w:val="24"/>
        </w:rPr>
      </w:pPr>
      <w:r w:rsidRPr="0041189F">
        <w:rPr>
          <w:rFonts w:ascii="Times New Roman" w:hAnsi="Times New Roman" w:cs="Times New Roman"/>
          <w:iCs/>
          <w:sz w:val="24"/>
          <w:szCs w:val="24"/>
        </w:rPr>
        <w:t>TEF Design</w:t>
      </w:r>
      <w:r>
        <w:rPr>
          <w:rFonts w:ascii="Times New Roman" w:hAnsi="Times New Roman" w:cs="Times New Roman"/>
          <w:iCs/>
          <w:sz w:val="24"/>
          <w:szCs w:val="24"/>
        </w:rPr>
        <w:t xml:space="preserve"> </w:t>
      </w:r>
      <w:r w:rsidRPr="007721C5">
        <w:rPr>
          <w:rFonts w:ascii="Times New Roman" w:hAnsi="Times New Roman" w:cs="Times New Roman"/>
          <w:iCs/>
          <w:sz w:val="24"/>
          <w:szCs w:val="24"/>
        </w:rPr>
        <w:t>Master Service Agreement</w:t>
      </w:r>
    </w:p>
    <w:p w14:paraId="0CA10E8B" w14:textId="6C3EE6FA" w:rsidR="002A1EAC" w:rsidRDefault="007721C5" w:rsidP="00E130E8">
      <w:pPr>
        <w:spacing w:after="0" w:line="240" w:lineRule="auto"/>
        <w:jc w:val="both"/>
        <w:rPr>
          <w:rFonts w:ascii="Times New Roman" w:hAnsi="Times New Roman" w:cs="Times New Roman"/>
          <w:iCs/>
          <w:sz w:val="24"/>
          <w:szCs w:val="24"/>
        </w:rPr>
      </w:pPr>
      <w:r w:rsidRPr="0041189F">
        <w:rPr>
          <w:rFonts w:ascii="Times New Roman" w:hAnsi="Times New Roman" w:cs="Times New Roman"/>
          <w:iCs/>
          <w:sz w:val="24"/>
          <w:szCs w:val="24"/>
        </w:rPr>
        <w:t>LDA Partners</w:t>
      </w:r>
      <w:r>
        <w:rPr>
          <w:rFonts w:ascii="Times New Roman" w:hAnsi="Times New Roman" w:cs="Times New Roman"/>
          <w:iCs/>
          <w:sz w:val="24"/>
          <w:szCs w:val="24"/>
        </w:rPr>
        <w:t xml:space="preserve"> </w:t>
      </w:r>
      <w:r w:rsidRPr="007721C5">
        <w:rPr>
          <w:rFonts w:ascii="Times New Roman" w:hAnsi="Times New Roman" w:cs="Times New Roman"/>
          <w:iCs/>
          <w:sz w:val="24"/>
          <w:szCs w:val="24"/>
        </w:rPr>
        <w:t>Master Service Agreement</w:t>
      </w:r>
    </w:p>
    <w:p w14:paraId="657DA81C" w14:textId="3D936C7C" w:rsidR="007721C5" w:rsidRPr="00893FED" w:rsidRDefault="007721C5">
      <w:pPr>
        <w:spacing w:after="0" w:line="240" w:lineRule="auto"/>
        <w:jc w:val="both"/>
        <w:rPr>
          <w:rFonts w:ascii="Times New Roman" w:hAnsi="Times New Roman" w:cs="Times New Roman"/>
          <w:sz w:val="24"/>
          <w:szCs w:val="24"/>
          <w:u w:val="single"/>
        </w:rPr>
      </w:pPr>
    </w:p>
    <w:sectPr w:rsidR="007721C5"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16366" w14:textId="77777777" w:rsidR="00C560D5" w:rsidRDefault="00C560D5" w:rsidP="00944716">
      <w:pPr>
        <w:spacing w:after="0" w:line="240" w:lineRule="auto"/>
      </w:pPr>
      <w:r>
        <w:separator/>
      </w:r>
    </w:p>
  </w:endnote>
  <w:endnote w:type="continuationSeparator" w:id="0">
    <w:p w14:paraId="468DF252" w14:textId="77777777" w:rsidR="00C560D5" w:rsidRDefault="00C560D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3BAD4452"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AAD0EE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F5E6D" w14:textId="77777777" w:rsidR="00C560D5" w:rsidRDefault="00C560D5" w:rsidP="00944716">
      <w:pPr>
        <w:spacing w:after="0" w:line="240" w:lineRule="auto"/>
      </w:pPr>
      <w:r>
        <w:separator/>
      </w:r>
    </w:p>
  </w:footnote>
  <w:footnote w:type="continuationSeparator" w:id="0">
    <w:p w14:paraId="5311CF29" w14:textId="77777777" w:rsidR="00C560D5" w:rsidRDefault="00C560D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C59B"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4600B0F7" wp14:editId="2391D05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9A9E22"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BF286ED" wp14:editId="122F0C77">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05228B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AF081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286E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05228B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AF081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31FDE6F5" wp14:editId="7492018B">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B415F"/>
    <w:multiLevelType w:val="hybridMultilevel"/>
    <w:tmpl w:val="84C2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FC2133"/>
    <w:multiLevelType w:val="hybridMultilevel"/>
    <w:tmpl w:val="A9AA7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F41F48"/>
    <w:multiLevelType w:val="hybridMultilevel"/>
    <w:tmpl w:val="5A060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746031">
    <w:abstractNumId w:val="2"/>
  </w:num>
  <w:num w:numId="2" w16cid:durableId="2021614620">
    <w:abstractNumId w:val="1"/>
  </w:num>
  <w:num w:numId="3" w16cid:durableId="251090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se Ramirez">
    <w15:presenceInfo w15:providerId="AD" w15:userId="S::eliser@ci.salinas.ca.us::99db0162-369b-4a92-afa5-c13ad7aebb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D0"/>
    <w:rsid w:val="00002A11"/>
    <w:rsid w:val="00010CB7"/>
    <w:rsid w:val="00053E86"/>
    <w:rsid w:val="00054EAC"/>
    <w:rsid w:val="00080912"/>
    <w:rsid w:val="00090BB5"/>
    <w:rsid w:val="000922CA"/>
    <w:rsid w:val="000A6B53"/>
    <w:rsid w:val="000E2D59"/>
    <w:rsid w:val="000F107D"/>
    <w:rsid w:val="001113E1"/>
    <w:rsid w:val="0013721C"/>
    <w:rsid w:val="001635FF"/>
    <w:rsid w:val="001B65AC"/>
    <w:rsid w:val="001E23DE"/>
    <w:rsid w:val="00265004"/>
    <w:rsid w:val="00272BBB"/>
    <w:rsid w:val="002771C9"/>
    <w:rsid w:val="002A1EAC"/>
    <w:rsid w:val="002D645B"/>
    <w:rsid w:val="003F3A62"/>
    <w:rsid w:val="00403F08"/>
    <w:rsid w:val="00404445"/>
    <w:rsid w:val="0041189F"/>
    <w:rsid w:val="00423C69"/>
    <w:rsid w:val="00423F1A"/>
    <w:rsid w:val="0044154D"/>
    <w:rsid w:val="00460F6A"/>
    <w:rsid w:val="00474E0B"/>
    <w:rsid w:val="0049139F"/>
    <w:rsid w:val="004C3537"/>
    <w:rsid w:val="004F7416"/>
    <w:rsid w:val="00536394"/>
    <w:rsid w:val="00566D6B"/>
    <w:rsid w:val="0057039C"/>
    <w:rsid w:val="005B5386"/>
    <w:rsid w:val="0061564A"/>
    <w:rsid w:val="00631FEE"/>
    <w:rsid w:val="006434D0"/>
    <w:rsid w:val="00651E62"/>
    <w:rsid w:val="0069329C"/>
    <w:rsid w:val="006C2C61"/>
    <w:rsid w:val="006C4E01"/>
    <w:rsid w:val="007078A3"/>
    <w:rsid w:val="0073092F"/>
    <w:rsid w:val="007467A8"/>
    <w:rsid w:val="00750B5D"/>
    <w:rsid w:val="007721C5"/>
    <w:rsid w:val="007A5A53"/>
    <w:rsid w:val="007C2A2F"/>
    <w:rsid w:val="007C7390"/>
    <w:rsid w:val="007D44B9"/>
    <w:rsid w:val="007F0C8E"/>
    <w:rsid w:val="00810C9B"/>
    <w:rsid w:val="0084304C"/>
    <w:rsid w:val="00864FD9"/>
    <w:rsid w:val="00870D51"/>
    <w:rsid w:val="00893FED"/>
    <w:rsid w:val="00895A52"/>
    <w:rsid w:val="008C59EF"/>
    <w:rsid w:val="008E04BC"/>
    <w:rsid w:val="008E3218"/>
    <w:rsid w:val="00944716"/>
    <w:rsid w:val="009B4B87"/>
    <w:rsid w:val="009C65FC"/>
    <w:rsid w:val="009C6B20"/>
    <w:rsid w:val="009E0E21"/>
    <w:rsid w:val="00A20B2F"/>
    <w:rsid w:val="00A20CCA"/>
    <w:rsid w:val="00A60317"/>
    <w:rsid w:val="00A70FFA"/>
    <w:rsid w:val="00AA4211"/>
    <w:rsid w:val="00AB20C6"/>
    <w:rsid w:val="00AB5A0F"/>
    <w:rsid w:val="00AB6055"/>
    <w:rsid w:val="00AC3815"/>
    <w:rsid w:val="00B16EC8"/>
    <w:rsid w:val="00B357D7"/>
    <w:rsid w:val="00B62ECE"/>
    <w:rsid w:val="00BA59EE"/>
    <w:rsid w:val="00BB5E3C"/>
    <w:rsid w:val="00BB7272"/>
    <w:rsid w:val="00BF1066"/>
    <w:rsid w:val="00C01E07"/>
    <w:rsid w:val="00C03622"/>
    <w:rsid w:val="00C4327A"/>
    <w:rsid w:val="00C560D5"/>
    <w:rsid w:val="00CE5765"/>
    <w:rsid w:val="00D109BB"/>
    <w:rsid w:val="00D11B17"/>
    <w:rsid w:val="00D50A40"/>
    <w:rsid w:val="00D83C83"/>
    <w:rsid w:val="00D8673D"/>
    <w:rsid w:val="00D91A19"/>
    <w:rsid w:val="00DC0AE4"/>
    <w:rsid w:val="00DD0FAB"/>
    <w:rsid w:val="00DE05E0"/>
    <w:rsid w:val="00DE49F4"/>
    <w:rsid w:val="00DF1331"/>
    <w:rsid w:val="00E0762A"/>
    <w:rsid w:val="00E130E8"/>
    <w:rsid w:val="00E141DE"/>
    <w:rsid w:val="00E22EC1"/>
    <w:rsid w:val="00E50B89"/>
    <w:rsid w:val="00ED11DD"/>
    <w:rsid w:val="00EF146A"/>
    <w:rsid w:val="00F36074"/>
    <w:rsid w:val="00F6747A"/>
    <w:rsid w:val="00FA6715"/>
    <w:rsid w:val="00FA7D7C"/>
    <w:rsid w:val="00FB15C1"/>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EE650"/>
  <w15:docId w15:val="{EFFECF48-2C1D-4A25-9712-02E4AF90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Revision">
    <w:name w:val="Revision"/>
    <w:hidden/>
    <w:uiPriority w:val="99"/>
    <w:semiHidden/>
    <w:rsid w:val="00EF146A"/>
    <w:pPr>
      <w:spacing w:after="0" w:line="240" w:lineRule="auto"/>
    </w:pPr>
  </w:style>
  <w:style w:type="paragraph" w:styleId="ListParagraph">
    <w:name w:val="List Paragraph"/>
    <w:basedOn w:val="Normal"/>
    <w:uiPriority w:val="34"/>
    <w:qFormat/>
    <w:rsid w:val="008E32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Heredia</dc:creator>
  <cp:lastModifiedBy>Adriana Robles</cp:lastModifiedBy>
  <cp:revision>5</cp:revision>
  <cp:lastPrinted>2017-03-14T15:41:00Z</cp:lastPrinted>
  <dcterms:created xsi:type="dcterms:W3CDTF">2022-12-28T17:54:00Z</dcterms:created>
  <dcterms:modified xsi:type="dcterms:W3CDTF">2022-12-29T19:54:00Z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23289ad0545760c760f662a7418d93ca63240e7fca21894a80a0c01bf1179d29</vt:lpwstr>
  </property>
</Properties>
</file>