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71AB2" w14:textId="77777777" w:rsidR="00BD4D6E" w:rsidRPr="004F2999" w:rsidRDefault="00BD4D6E">
      <w:pPr>
        <w:jc w:val="center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RESOLUTION NO. </w:t>
      </w:r>
      <w:r w:rsidR="0068054B" w:rsidRPr="004F2999">
        <w:rPr>
          <w:rFonts w:ascii="Times New Roman" w:hAnsi="Times New Roman"/>
          <w:b/>
          <w:szCs w:val="24"/>
          <w:u w:val="single"/>
        </w:rPr>
        <w:tab/>
      </w:r>
      <w:r w:rsidR="0068054B" w:rsidRPr="004F2999">
        <w:rPr>
          <w:rFonts w:ascii="Times New Roman" w:hAnsi="Times New Roman"/>
          <w:b/>
          <w:szCs w:val="24"/>
          <w:u w:val="single"/>
        </w:rPr>
        <w:tab/>
      </w:r>
      <w:r w:rsidRPr="004F2999">
        <w:rPr>
          <w:rFonts w:ascii="Times New Roman" w:hAnsi="Times New Roman"/>
          <w:b/>
          <w:szCs w:val="24"/>
        </w:rPr>
        <w:t xml:space="preserve"> (N.C.S.)</w:t>
      </w:r>
    </w:p>
    <w:p w14:paraId="2F17F5BB" w14:textId="77777777" w:rsidR="00BD4D6E" w:rsidRPr="004F2999" w:rsidRDefault="00BD4D6E">
      <w:pPr>
        <w:rPr>
          <w:rFonts w:ascii="Times New Roman" w:hAnsi="Times New Roman"/>
          <w:szCs w:val="24"/>
        </w:rPr>
      </w:pPr>
    </w:p>
    <w:p w14:paraId="7E15C8B4" w14:textId="2AB1ABD5" w:rsidR="001902DA" w:rsidRPr="0082014E" w:rsidRDefault="00407F8F" w:rsidP="7572B3E5">
      <w:pPr>
        <w:jc w:val="center"/>
        <w:rPr>
          <w:rFonts w:ascii="Times New Roman" w:hAnsi="Times New Roman"/>
          <w:color w:val="000000" w:themeColor="text1"/>
          <w:szCs w:val="24"/>
        </w:rPr>
      </w:pPr>
      <w:ins w:id="0" w:author="Selina Andrews" w:date="2024-11-26T12:33:00Z">
        <w:r>
          <w:rPr>
            <w:rFonts w:ascii="Times New Roman" w:hAnsi="Times New Roman"/>
            <w:b/>
            <w:szCs w:val="24"/>
          </w:rPr>
          <w:t xml:space="preserve">TECHNICAL ADJUSTMENTS FOR </w:t>
        </w:r>
      </w:ins>
      <w:r w:rsidR="001902DA" w:rsidRPr="008D1D8B">
        <w:rPr>
          <w:rFonts w:ascii="Times New Roman" w:hAnsi="Times New Roman"/>
          <w:b/>
          <w:szCs w:val="24"/>
        </w:rPr>
        <w:t xml:space="preserve">REMAINING UNENCUMBERED AMERICAN RESCUE PLAN ACT FUNDS </w:t>
      </w:r>
    </w:p>
    <w:p w14:paraId="2B42F670" w14:textId="77777777" w:rsidR="007C1EE6" w:rsidRPr="0082014E" w:rsidRDefault="007C1EE6" w:rsidP="007A54D6">
      <w:pPr>
        <w:jc w:val="both"/>
        <w:rPr>
          <w:rFonts w:ascii="Times New Roman" w:hAnsi="Times New Roman"/>
          <w:szCs w:val="24"/>
        </w:rPr>
      </w:pPr>
    </w:p>
    <w:p w14:paraId="42F4F4C3" w14:textId="24FE41DE" w:rsidR="0068054B" w:rsidRPr="0082014E" w:rsidRDefault="0068054B" w:rsidP="64983ADB">
      <w:pPr>
        <w:ind w:firstLine="720"/>
        <w:jc w:val="both"/>
        <w:rPr>
          <w:rFonts w:ascii="Times New Roman" w:hAnsi="Times New Roman"/>
        </w:rPr>
      </w:pPr>
      <w:bookmarkStart w:id="1" w:name="_Int_bvL7srhV"/>
      <w:r w:rsidRPr="0082014E">
        <w:rPr>
          <w:rFonts w:ascii="Times New Roman" w:hAnsi="Times New Roman"/>
          <w:b/>
          <w:bCs/>
        </w:rPr>
        <w:t>WHEREAS</w:t>
      </w:r>
      <w:r w:rsidRPr="0082014E">
        <w:rPr>
          <w:rFonts w:ascii="Times New Roman" w:hAnsi="Times New Roman"/>
        </w:rPr>
        <w:t>,</w:t>
      </w:r>
      <w:bookmarkEnd w:id="1"/>
      <w:r w:rsidRPr="0082014E">
        <w:rPr>
          <w:rFonts w:ascii="Times New Roman" w:hAnsi="Times New Roman"/>
        </w:rPr>
        <w:t xml:space="preserve"> </w:t>
      </w:r>
      <w:r w:rsidR="006C2225" w:rsidRPr="0082014E">
        <w:rPr>
          <w:rFonts w:ascii="Times New Roman" w:hAnsi="Times New Roman"/>
        </w:rPr>
        <w:t xml:space="preserve">$51,567,313 in American Rescue Plan Act (ARPA) </w:t>
      </w:r>
      <w:r w:rsidR="00894DCA">
        <w:rPr>
          <w:rFonts w:ascii="Times New Roman" w:hAnsi="Times New Roman"/>
        </w:rPr>
        <w:t xml:space="preserve">relief </w:t>
      </w:r>
      <w:r w:rsidR="006C2225" w:rsidRPr="0082014E">
        <w:rPr>
          <w:rFonts w:ascii="Times New Roman" w:hAnsi="Times New Roman"/>
        </w:rPr>
        <w:t>funding was allocated to the City of Salinas; and</w:t>
      </w:r>
    </w:p>
    <w:p w14:paraId="4A5EC105" w14:textId="77777777" w:rsidR="00963558" w:rsidRPr="0082014E" w:rsidRDefault="00963558">
      <w:pPr>
        <w:ind w:firstLine="720"/>
        <w:jc w:val="both"/>
        <w:rPr>
          <w:rFonts w:ascii="Times New Roman" w:hAnsi="Times New Roman"/>
          <w:szCs w:val="24"/>
        </w:rPr>
      </w:pPr>
    </w:p>
    <w:p w14:paraId="494BF8FB" w14:textId="6B5BE9C3" w:rsidR="0068054B" w:rsidRPr="0082014E" w:rsidRDefault="0068054B" w:rsidP="64983ADB">
      <w:pPr>
        <w:ind w:firstLine="720"/>
        <w:jc w:val="both"/>
        <w:rPr>
          <w:rFonts w:ascii="Times New Roman" w:hAnsi="Times New Roman"/>
        </w:rPr>
      </w:pPr>
      <w:bookmarkStart w:id="2" w:name="_Int_QHjn9O4s"/>
      <w:r w:rsidRPr="0082014E">
        <w:rPr>
          <w:rFonts w:ascii="Times New Roman" w:hAnsi="Times New Roman"/>
          <w:b/>
          <w:bCs/>
        </w:rPr>
        <w:t>WHEREAS</w:t>
      </w:r>
      <w:r w:rsidRPr="0082014E">
        <w:rPr>
          <w:rFonts w:ascii="Times New Roman" w:hAnsi="Times New Roman"/>
        </w:rPr>
        <w:t>,</w:t>
      </w:r>
      <w:bookmarkEnd w:id="2"/>
      <w:r w:rsidRPr="0082014E">
        <w:rPr>
          <w:rFonts w:ascii="Times New Roman" w:hAnsi="Times New Roman"/>
        </w:rPr>
        <w:t xml:space="preserve"> </w:t>
      </w:r>
      <w:r w:rsidR="3AFCA993" w:rsidRPr="0082014E">
        <w:rPr>
          <w:rFonts w:ascii="Times New Roman" w:hAnsi="Times New Roman"/>
        </w:rPr>
        <w:t>o</w:t>
      </w:r>
      <w:r w:rsidR="1FCA4170" w:rsidRPr="0082014E">
        <w:rPr>
          <w:rFonts w:ascii="Times New Roman" w:hAnsi="Times New Roman"/>
        </w:rPr>
        <w:t xml:space="preserve">n </w:t>
      </w:r>
      <w:r w:rsidR="006C2225" w:rsidRPr="0082014E">
        <w:rPr>
          <w:rFonts w:ascii="Times New Roman" w:hAnsi="Times New Roman"/>
        </w:rPr>
        <w:t>November 16</w:t>
      </w:r>
      <w:r w:rsidR="1FCA4170" w:rsidRPr="0082014E">
        <w:rPr>
          <w:rFonts w:ascii="Times New Roman" w:hAnsi="Times New Roman"/>
        </w:rPr>
        <w:t>, 202</w:t>
      </w:r>
      <w:r w:rsidR="006C2225" w:rsidRPr="0082014E">
        <w:rPr>
          <w:rFonts w:ascii="Times New Roman" w:hAnsi="Times New Roman"/>
        </w:rPr>
        <w:t>1</w:t>
      </w:r>
      <w:r w:rsidR="1FCA4170" w:rsidRPr="0082014E">
        <w:rPr>
          <w:rFonts w:ascii="Times New Roman" w:hAnsi="Times New Roman"/>
        </w:rPr>
        <w:t>, City Council a</w:t>
      </w:r>
      <w:r w:rsidR="006C2225" w:rsidRPr="0082014E">
        <w:rPr>
          <w:rFonts w:ascii="Times New Roman" w:hAnsi="Times New Roman"/>
        </w:rPr>
        <w:t>pproved a resolution authorizing the appropriations of ARPA funding to nineteen specific projects</w:t>
      </w:r>
      <w:r w:rsidR="1FCA4170" w:rsidRPr="0082014E">
        <w:rPr>
          <w:rFonts w:ascii="Times New Roman" w:hAnsi="Times New Roman"/>
        </w:rPr>
        <w:t xml:space="preserve">; and </w:t>
      </w:r>
    </w:p>
    <w:p w14:paraId="029B8DAE" w14:textId="77777777" w:rsidR="00635B13" w:rsidRPr="0082014E" w:rsidRDefault="00635B13">
      <w:pPr>
        <w:ind w:firstLine="720"/>
        <w:jc w:val="both"/>
        <w:rPr>
          <w:rFonts w:ascii="Times New Roman" w:hAnsi="Times New Roman"/>
          <w:b/>
          <w:szCs w:val="24"/>
        </w:rPr>
      </w:pPr>
    </w:p>
    <w:p w14:paraId="78A12207" w14:textId="5A49B2F1" w:rsidR="0068054B" w:rsidRPr="0082014E" w:rsidRDefault="0008067C" w:rsidP="7572B3E5">
      <w:pPr>
        <w:spacing w:after="200"/>
        <w:ind w:firstLine="720"/>
        <w:jc w:val="both"/>
        <w:rPr>
          <w:rFonts w:ascii="Times New Roman" w:hAnsi="Times New Roman"/>
          <w:color w:val="000000" w:themeColor="text1"/>
          <w:szCs w:val="24"/>
        </w:rPr>
      </w:pPr>
      <w:proofErr w:type="gramStart"/>
      <w:r w:rsidRPr="0082014E">
        <w:rPr>
          <w:rFonts w:ascii="Times New Roman" w:hAnsi="Times New Roman"/>
          <w:b/>
          <w:bCs/>
        </w:rPr>
        <w:t>WHEREAS</w:t>
      </w:r>
      <w:r w:rsidRPr="0082014E">
        <w:rPr>
          <w:rFonts w:ascii="Times New Roman" w:hAnsi="Times New Roman"/>
        </w:rPr>
        <w:t>,</w:t>
      </w:r>
      <w:proofErr w:type="gramEnd"/>
      <w:r w:rsidR="1849843A" w:rsidRPr="0082014E">
        <w:rPr>
          <w:rFonts w:ascii="Times New Roman" w:hAnsi="Times New Roman"/>
          <w:color w:val="000000" w:themeColor="text1"/>
          <w:szCs w:val="24"/>
        </w:rPr>
        <w:t xml:space="preserve"> </w:t>
      </w:r>
      <w:r w:rsidR="0082014E" w:rsidRPr="0082014E">
        <w:rPr>
          <w:rFonts w:ascii="Times New Roman" w:hAnsi="Times New Roman"/>
          <w:color w:val="000000" w:themeColor="text1"/>
          <w:szCs w:val="24"/>
        </w:rPr>
        <w:t>U.S</w:t>
      </w:r>
      <w:r w:rsidR="00521BE6">
        <w:rPr>
          <w:rFonts w:ascii="Times New Roman" w:hAnsi="Times New Roman"/>
          <w:color w:val="000000" w:themeColor="text1"/>
          <w:szCs w:val="24"/>
        </w:rPr>
        <w:t>.</w:t>
      </w:r>
      <w:r w:rsidR="0082014E" w:rsidRPr="0082014E">
        <w:rPr>
          <w:rFonts w:ascii="Times New Roman" w:hAnsi="Times New Roman"/>
          <w:color w:val="000000" w:themeColor="text1"/>
          <w:szCs w:val="24"/>
        </w:rPr>
        <w:t xml:space="preserve"> Department of Treasury guidelines stipulate that the entirety of funds must be expended or encumbered by December 31, 2024</w:t>
      </w:r>
      <w:r w:rsidR="00453413">
        <w:rPr>
          <w:rFonts w:ascii="Times New Roman" w:hAnsi="Times New Roman"/>
          <w:color w:val="000000" w:themeColor="text1"/>
          <w:szCs w:val="24"/>
        </w:rPr>
        <w:t>,</w:t>
      </w:r>
      <w:r w:rsidR="00AD7FB8">
        <w:rPr>
          <w:rFonts w:ascii="Times New Roman" w:hAnsi="Times New Roman"/>
          <w:color w:val="000000" w:themeColor="text1"/>
          <w:szCs w:val="24"/>
        </w:rPr>
        <w:t xml:space="preserve"> and expended by December 31, 2026</w:t>
      </w:r>
      <w:r w:rsidR="0082014E" w:rsidRPr="0082014E">
        <w:rPr>
          <w:rFonts w:ascii="Times New Roman" w:hAnsi="Times New Roman"/>
          <w:color w:val="000000" w:themeColor="text1"/>
          <w:szCs w:val="24"/>
        </w:rPr>
        <w:t>; and</w:t>
      </w:r>
    </w:p>
    <w:p w14:paraId="21FC3423" w14:textId="565FA8DD" w:rsidR="00AD7FB8" w:rsidRPr="00453413" w:rsidRDefault="00AD7FB8" w:rsidP="00453413">
      <w:pPr>
        <w:spacing w:after="200"/>
        <w:ind w:firstLine="720"/>
        <w:jc w:val="both"/>
        <w:rPr>
          <w:rFonts w:ascii="Times New Roman" w:hAnsi="Times New Roman"/>
          <w:color w:val="000000" w:themeColor="text1"/>
          <w:szCs w:val="24"/>
        </w:rPr>
      </w:pPr>
      <w:r w:rsidRPr="0082014E">
        <w:rPr>
          <w:rFonts w:ascii="Times New Roman" w:hAnsi="Times New Roman"/>
          <w:b/>
          <w:bCs/>
          <w:color w:val="000000" w:themeColor="text1"/>
          <w:szCs w:val="24"/>
        </w:rPr>
        <w:t>WHEREAS,</w:t>
      </w:r>
      <w:r>
        <w:t xml:space="preserve"> </w:t>
      </w:r>
      <w:r w:rsidR="004E7520" w:rsidRPr="00453413">
        <w:rPr>
          <w:rFonts w:ascii="Times New Roman" w:hAnsi="Times New Roman"/>
          <w:color w:val="000000" w:themeColor="text1"/>
          <w:szCs w:val="24"/>
        </w:rPr>
        <w:t xml:space="preserve">on December 5, 2023, </w:t>
      </w:r>
      <w:r w:rsidRPr="00453413">
        <w:rPr>
          <w:rFonts w:ascii="Times New Roman" w:hAnsi="Times New Roman"/>
          <w:color w:val="000000" w:themeColor="text1"/>
          <w:szCs w:val="24"/>
        </w:rPr>
        <w:t xml:space="preserve">City Council approved </w:t>
      </w:r>
      <w:r w:rsidR="004E7520" w:rsidRPr="00453413">
        <w:rPr>
          <w:rFonts w:ascii="Times New Roman" w:hAnsi="Times New Roman"/>
          <w:color w:val="000000" w:themeColor="text1"/>
          <w:szCs w:val="24"/>
        </w:rPr>
        <w:t xml:space="preserve">a </w:t>
      </w:r>
      <w:r w:rsidR="00726D90" w:rsidRPr="00453413">
        <w:rPr>
          <w:rFonts w:ascii="Times New Roman" w:hAnsi="Times New Roman"/>
          <w:color w:val="000000" w:themeColor="text1"/>
          <w:szCs w:val="24"/>
        </w:rPr>
        <w:t xml:space="preserve">resolution </w:t>
      </w:r>
      <w:r w:rsidR="004E7520" w:rsidRPr="00453413">
        <w:rPr>
          <w:rFonts w:ascii="Times New Roman" w:hAnsi="Times New Roman"/>
          <w:color w:val="000000" w:themeColor="text1"/>
          <w:szCs w:val="24"/>
        </w:rPr>
        <w:t xml:space="preserve">authorizing the reallocation of </w:t>
      </w:r>
      <w:r w:rsidRPr="00453413">
        <w:rPr>
          <w:rFonts w:ascii="Times New Roman" w:hAnsi="Times New Roman"/>
          <w:color w:val="000000" w:themeColor="text1"/>
          <w:szCs w:val="24"/>
        </w:rPr>
        <w:t>American Rescue Plan Act funds (ARPA</w:t>
      </w:r>
      <w:r w:rsidR="00726D90" w:rsidRPr="00453413">
        <w:rPr>
          <w:rFonts w:ascii="Times New Roman" w:hAnsi="Times New Roman"/>
          <w:color w:val="000000" w:themeColor="text1"/>
          <w:szCs w:val="24"/>
        </w:rPr>
        <w:t>)</w:t>
      </w:r>
      <w:r w:rsidRPr="00453413">
        <w:rPr>
          <w:rFonts w:ascii="Times New Roman" w:hAnsi="Times New Roman"/>
          <w:color w:val="000000" w:themeColor="text1"/>
          <w:szCs w:val="24"/>
        </w:rPr>
        <w:t xml:space="preserve"> </w:t>
      </w:r>
      <w:r w:rsidR="00453413" w:rsidRPr="00453413">
        <w:rPr>
          <w:rFonts w:ascii="Times New Roman" w:hAnsi="Times New Roman"/>
          <w:color w:val="000000" w:themeColor="text1"/>
          <w:szCs w:val="24"/>
        </w:rPr>
        <w:t xml:space="preserve">in the amount </w:t>
      </w:r>
      <w:r w:rsidRPr="00453413">
        <w:rPr>
          <w:rFonts w:ascii="Times New Roman" w:hAnsi="Times New Roman"/>
          <w:color w:val="000000" w:themeColor="text1"/>
          <w:szCs w:val="24"/>
        </w:rPr>
        <w:t xml:space="preserve">of $1,000,000 from </w:t>
      </w:r>
      <w:r w:rsidR="004E7520" w:rsidRPr="00453413">
        <w:rPr>
          <w:rFonts w:ascii="Times New Roman" w:hAnsi="Times New Roman"/>
          <w:color w:val="000000" w:themeColor="text1"/>
          <w:szCs w:val="24"/>
        </w:rPr>
        <w:t xml:space="preserve">CIP </w:t>
      </w:r>
      <w:r w:rsidR="00726D90" w:rsidRPr="00453413">
        <w:rPr>
          <w:rFonts w:ascii="Times New Roman" w:hAnsi="Times New Roman"/>
          <w:color w:val="000000" w:themeColor="text1"/>
          <w:szCs w:val="24"/>
        </w:rPr>
        <w:t>P</w:t>
      </w:r>
      <w:r w:rsidR="004E7520" w:rsidRPr="00453413">
        <w:rPr>
          <w:rFonts w:ascii="Times New Roman" w:hAnsi="Times New Roman"/>
          <w:color w:val="000000" w:themeColor="text1"/>
          <w:szCs w:val="24"/>
        </w:rPr>
        <w:t xml:space="preserve">roject </w:t>
      </w:r>
      <w:r w:rsidRPr="00453413">
        <w:rPr>
          <w:rFonts w:ascii="Times New Roman" w:hAnsi="Times New Roman"/>
          <w:color w:val="000000" w:themeColor="text1"/>
          <w:szCs w:val="24"/>
        </w:rPr>
        <w:t>Park Irrigation Up</w:t>
      </w:r>
      <w:r w:rsidR="00726D90" w:rsidRPr="00453413">
        <w:rPr>
          <w:rFonts w:ascii="Times New Roman" w:hAnsi="Times New Roman"/>
          <w:color w:val="000000" w:themeColor="text1"/>
          <w:szCs w:val="24"/>
        </w:rPr>
        <w:t>dates</w:t>
      </w:r>
      <w:r w:rsidRPr="00453413">
        <w:rPr>
          <w:rFonts w:ascii="Times New Roman" w:hAnsi="Times New Roman"/>
          <w:color w:val="000000" w:themeColor="text1"/>
          <w:szCs w:val="24"/>
        </w:rPr>
        <w:t xml:space="preserve"> (</w:t>
      </w:r>
      <w:r w:rsidR="004E7520" w:rsidRPr="00453413">
        <w:rPr>
          <w:rFonts w:ascii="Times New Roman" w:hAnsi="Times New Roman"/>
          <w:color w:val="000000" w:themeColor="text1"/>
          <w:szCs w:val="24"/>
        </w:rPr>
        <w:t xml:space="preserve">Appropriation </w:t>
      </w:r>
      <w:r w:rsidRPr="00453413">
        <w:rPr>
          <w:rFonts w:ascii="Times New Roman" w:hAnsi="Times New Roman"/>
          <w:color w:val="000000" w:themeColor="text1"/>
          <w:szCs w:val="24"/>
        </w:rPr>
        <w:t xml:space="preserve">3911.55.8191) to </w:t>
      </w:r>
      <w:r w:rsidR="004E7520" w:rsidRPr="00453413">
        <w:rPr>
          <w:rFonts w:ascii="Times New Roman" w:hAnsi="Times New Roman"/>
          <w:color w:val="000000" w:themeColor="text1"/>
          <w:szCs w:val="24"/>
        </w:rPr>
        <w:t xml:space="preserve">CIP </w:t>
      </w:r>
      <w:r w:rsidR="00726D90" w:rsidRPr="00453413">
        <w:rPr>
          <w:rFonts w:ascii="Times New Roman" w:hAnsi="Times New Roman"/>
          <w:color w:val="000000" w:themeColor="text1"/>
          <w:szCs w:val="24"/>
        </w:rPr>
        <w:t xml:space="preserve">Project City Hall </w:t>
      </w:r>
      <w:r w:rsidRPr="00453413">
        <w:rPr>
          <w:rFonts w:ascii="Times New Roman" w:hAnsi="Times New Roman"/>
          <w:color w:val="000000" w:themeColor="text1"/>
          <w:szCs w:val="24"/>
        </w:rPr>
        <w:t>Adaptations (</w:t>
      </w:r>
      <w:r w:rsidR="004E7520" w:rsidRPr="00453413">
        <w:rPr>
          <w:rFonts w:ascii="Times New Roman" w:hAnsi="Times New Roman"/>
          <w:color w:val="000000" w:themeColor="text1"/>
          <w:szCs w:val="24"/>
        </w:rPr>
        <w:t xml:space="preserve">Appropriation </w:t>
      </w:r>
      <w:r w:rsidRPr="00453413">
        <w:rPr>
          <w:rFonts w:ascii="Times New Roman" w:hAnsi="Times New Roman"/>
          <w:color w:val="000000" w:themeColor="text1"/>
          <w:szCs w:val="24"/>
        </w:rPr>
        <w:t>3911.50.8170)</w:t>
      </w:r>
      <w:r w:rsidR="004E7520" w:rsidRPr="00453413">
        <w:rPr>
          <w:rFonts w:ascii="Times New Roman" w:hAnsi="Times New Roman"/>
          <w:color w:val="000000" w:themeColor="text1"/>
          <w:szCs w:val="24"/>
        </w:rPr>
        <w:t>; and</w:t>
      </w:r>
    </w:p>
    <w:p w14:paraId="4BFE78A8" w14:textId="16287E1C" w:rsidR="00AD7FB8" w:rsidRPr="00453413" w:rsidRDefault="00AD7FB8" w:rsidP="7572B3E5">
      <w:pPr>
        <w:spacing w:after="200"/>
        <w:ind w:firstLine="720"/>
        <w:jc w:val="both"/>
        <w:rPr>
          <w:rFonts w:ascii="Times New Roman" w:hAnsi="Times New Roman"/>
          <w:color w:val="000000" w:themeColor="text1"/>
          <w:szCs w:val="24"/>
        </w:rPr>
      </w:pPr>
      <w:r w:rsidRPr="0082014E">
        <w:rPr>
          <w:rFonts w:ascii="Times New Roman" w:hAnsi="Times New Roman"/>
          <w:b/>
          <w:bCs/>
          <w:color w:val="000000" w:themeColor="text1"/>
          <w:szCs w:val="24"/>
        </w:rPr>
        <w:t>WHEREAS,</w:t>
      </w:r>
      <w:r>
        <w:t xml:space="preserve"> </w:t>
      </w:r>
      <w:r w:rsidR="004E7520" w:rsidRPr="00453413">
        <w:rPr>
          <w:rFonts w:ascii="Times New Roman" w:hAnsi="Times New Roman"/>
          <w:color w:val="000000" w:themeColor="text1"/>
          <w:szCs w:val="24"/>
        </w:rPr>
        <w:t>on March</w:t>
      </w:r>
      <w:r w:rsidR="00726D90" w:rsidRPr="00453413">
        <w:rPr>
          <w:rFonts w:ascii="Times New Roman" w:hAnsi="Times New Roman"/>
          <w:color w:val="000000" w:themeColor="text1"/>
          <w:szCs w:val="24"/>
        </w:rPr>
        <w:t xml:space="preserve"> 5, 2024, City Council approved a resolution authorizing the reallocation </w:t>
      </w:r>
      <w:r w:rsidR="00453413" w:rsidRPr="00453413">
        <w:rPr>
          <w:rFonts w:ascii="Times New Roman" w:hAnsi="Times New Roman"/>
          <w:color w:val="000000" w:themeColor="text1"/>
          <w:szCs w:val="24"/>
        </w:rPr>
        <w:t xml:space="preserve">of </w:t>
      </w:r>
      <w:r w:rsidRPr="00453413">
        <w:rPr>
          <w:rFonts w:ascii="Times New Roman" w:hAnsi="Times New Roman"/>
          <w:color w:val="000000" w:themeColor="text1"/>
          <w:szCs w:val="24"/>
        </w:rPr>
        <w:t xml:space="preserve">American Rescue Plan Act funds (ARPA) </w:t>
      </w:r>
      <w:r w:rsidR="00453413" w:rsidRPr="00453413">
        <w:rPr>
          <w:rFonts w:ascii="Times New Roman" w:hAnsi="Times New Roman"/>
          <w:color w:val="000000" w:themeColor="text1"/>
          <w:szCs w:val="24"/>
        </w:rPr>
        <w:t xml:space="preserve">in the amount </w:t>
      </w:r>
      <w:r w:rsidRPr="00453413">
        <w:rPr>
          <w:rFonts w:ascii="Times New Roman" w:hAnsi="Times New Roman"/>
          <w:color w:val="000000" w:themeColor="text1"/>
          <w:szCs w:val="24"/>
        </w:rPr>
        <w:t xml:space="preserve">of $2,000,000 from </w:t>
      </w:r>
      <w:r w:rsidR="00726D90" w:rsidRPr="00453413">
        <w:rPr>
          <w:rFonts w:ascii="Times New Roman" w:hAnsi="Times New Roman"/>
          <w:color w:val="000000" w:themeColor="text1"/>
          <w:szCs w:val="24"/>
        </w:rPr>
        <w:t xml:space="preserve">CIP </w:t>
      </w:r>
      <w:r w:rsidRPr="00453413">
        <w:rPr>
          <w:rFonts w:ascii="Times New Roman" w:hAnsi="Times New Roman"/>
          <w:color w:val="000000" w:themeColor="text1"/>
          <w:szCs w:val="24"/>
        </w:rPr>
        <w:t xml:space="preserve">Park Irrigation </w:t>
      </w:r>
      <w:r w:rsidR="00726D90" w:rsidRPr="00453413">
        <w:rPr>
          <w:rFonts w:ascii="Times New Roman" w:hAnsi="Times New Roman"/>
          <w:color w:val="000000" w:themeColor="text1"/>
          <w:szCs w:val="24"/>
        </w:rPr>
        <w:t>Updates</w:t>
      </w:r>
      <w:r w:rsidRPr="00453413">
        <w:rPr>
          <w:rFonts w:ascii="Times New Roman" w:hAnsi="Times New Roman"/>
          <w:color w:val="000000" w:themeColor="text1"/>
          <w:szCs w:val="24"/>
        </w:rPr>
        <w:t xml:space="preserve"> </w:t>
      </w:r>
      <w:r w:rsidR="00726D90" w:rsidRPr="00453413">
        <w:rPr>
          <w:rFonts w:ascii="Times New Roman" w:hAnsi="Times New Roman"/>
          <w:color w:val="000000" w:themeColor="text1"/>
          <w:szCs w:val="24"/>
        </w:rPr>
        <w:t xml:space="preserve">(Appropriation </w:t>
      </w:r>
      <w:r w:rsidRPr="00453413">
        <w:rPr>
          <w:rFonts w:ascii="Times New Roman" w:hAnsi="Times New Roman"/>
          <w:color w:val="000000" w:themeColor="text1"/>
          <w:szCs w:val="24"/>
        </w:rPr>
        <w:t>3911.55.8191</w:t>
      </w:r>
      <w:r w:rsidR="00726D90" w:rsidRPr="00453413">
        <w:rPr>
          <w:rFonts w:ascii="Times New Roman" w:hAnsi="Times New Roman"/>
          <w:color w:val="000000" w:themeColor="text1"/>
          <w:szCs w:val="24"/>
        </w:rPr>
        <w:t>)</w:t>
      </w:r>
      <w:r w:rsidRPr="00453413">
        <w:rPr>
          <w:rFonts w:ascii="Times New Roman" w:hAnsi="Times New Roman"/>
          <w:color w:val="000000" w:themeColor="text1"/>
          <w:szCs w:val="24"/>
        </w:rPr>
        <w:t xml:space="preserve"> to the </w:t>
      </w:r>
      <w:r w:rsidR="00726D90" w:rsidRPr="00453413">
        <w:rPr>
          <w:rFonts w:ascii="Times New Roman" w:hAnsi="Times New Roman"/>
          <w:color w:val="000000" w:themeColor="text1"/>
          <w:szCs w:val="24"/>
        </w:rPr>
        <w:t xml:space="preserve">CIP </w:t>
      </w:r>
      <w:proofErr w:type="spellStart"/>
      <w:r w:rsidRPr="00453413">
        <w:rPr>
          <w:rFonts w:ascii="Times New Roman" w:hAnsi="Times New Roman"/>
          <w:color w:val="000000" w:themeColor="text1"/>
          <w:szCs w:val="24"/>
        </w:rPr>
        <w:t>Hebbron</w:t>
      </w:r>
      <w:proofErr w:type="spellEnd"/>
      <w:r w:rsidRPr="00453413">
        <w:rPr>
          <w:rFonts w:ascii="Times New Roman" w:hAnsi="Times New Roman"/>
          <w:color w:val="000000" w:themeColor="text1"/>
          <w:szCs w:val="24"/>
        </w:rPr>
        <w:t xml:space="preserve"> Family Center </w:t>
      </w:r>
      <w:r w:rsidR="00726D90" w:rsidRPr="00453413">
        <w:rPr>
          <w:rFonts w:ascii="Times New Roman" w:hAnsi="Times New Roman"/>
          <w:color w:val="000000" w:themeColor="text1"/>
          <w:szCs w:val="24"/>
        </w:rPr>
        <w:t xml:space="preserve">(Appropriation </w:t>
      </w:r>
      <w:r w:rsidRPr="00453413">
        <w:rPr>
          <w:rFonts w:ascii="Times New Roman" w:hAnsi="Times New Roman"/>
          <w:color w:val="000000" w:themeColor="text1"/>
          <w:szCs w:val="24"/>
        </w:rPr>
        <w:t>3911.55.9165</w:t>
      </w:r>
      <w:r w:rsidR="00726D90" w:rsidRPr="00453413">
        <w:rPr>
          <w:rFonts w:ascii="Times New Roman" w:hAnsi="Times New Roman"/>
          <w:color w:val="000000" w:themeColor="text1"/>
          <w:szCs w:val="24"/>
        </w:rPr>
        <w:t>)</w:t>
      </w:r>
      <w:r w:rsidRPr="00453413">
        <w:rPr>
          <w:rFonts w:ascii="Times New Roman" w:hAnsi="Times New Roman"/>
          <w:color w:val="000000" w:themeColor="text1"/>
          <w:szCs w:val="24"/>
        </w:rPr>
        <w:t>; and</w:t>
      </w:r>
    </w:p>
    <w:p w14:paraId="091A0AA5" w14:textId="451F10D1" w:rsidR="00AD7FB8" w:rsidRPr="00453413" w:rsidRDefault="00726D90" w:rsidP="7572B3E5">
      <w:pPr>
        <w:spacing w:after="200"/>
        <w:ind w:firstLine="720"/>
        <w:jc w:val="both"/>
        <w:rPr>
          <w:rFonts w:ascii="Times New Roman" w:hAnsi="Times New Roman"/>
          <w:color w:val="000000" w:themeColor="text1"/>
          <w:szCs w:val="24"/>
        </w:rPr>
      </w:pPr>
      <w:r w:rsidRPr="0082014E">
        <w:rPr>
          <w:rFonts w:ascii="Times New Roman" w:hAnsi="Times New Roman"/>
          <w:b/>
          <w:bCs/>
          <w:color w:val="000000" w:themeColor="text1"/>
          <w:szCs w:val="24"/>
        </w:rPr>
        <w:t>WHEREAS,</w:t>
      </w:r>
      <w:r>
        <w:t xml:space="preserve"> </w:t>
      </w:r>
      <w:r w:rsidRPr="00453413">
        <w:rPr>
          <w:rFonts w:ascii="Times New Roman" w:hAnsi="Times New Roman"/>
          <w:color w:val="000000" w:themeColor="text1"/>
          <w:szCs w:val="24"/>
        </w:rPr>
        <w:t xml:space="preserve">on April 23, 2024, City Council approved a resolution authorizing the reallocation </w:t>
      </w:r>
      <w:r w:rsidR="00453413" w:rsidRPr="00453413">
        <w:rPr>
          <w:rFonts w:ascii="Times New Roman" w:hAnsi="Times New Roman"/>
          <w:color w:val="000000" w:themeColor="text1"/>
          <w:szCs w:val="24"/>
        </w:rPr>
        <w:t xml:space="preserve">of </w:t>
      </w:r>
      <w:r w:rsidRPr="00453413">
        <w:rPr>
          <w:rFonts w:ascii="Times New Roman" w:hAnsi="Times New Roman"/>
          <w:color w:val="000000" w:themeColor="text1"/>
          <w:szCs w:val="24"/>
        </w:rPr>
        <w:t xml:space="preserve">American Rescue Plan Act funds (ARPA) </w:t>
      </w:r>
      <w:r w:rsidR="00453413" w:rsidRPr="00453413">
        <w:rPr>
          <w:rFonts w:ascii="Times New Roman" w:hAnsi="Times New Roman"/>
          <w:color w:val="000000" w:themeColor="text1"/>
          <w:szCs w:val="24"/>
        </w:rPr>
        <w:t xml:space="preserve">in the amount </w:t>
      </w:r>
      <w:r w:rsidRPr="00453413">
        <w:rPr>
          <w:rFonts w:ascii="Times New Roman" w:hAnsi="Times New Roman"/>
          <w:color w:val="000000" w:themeColor="text1"/>
          <w:szCs w:val="24"/>
        </w:rPr>
        <w:t xml:space="preserve">of </w:t>
      </w:r>
      <w:r w:rsidR="00AD7FB8" w:rsidRPr="00453413">
        <w:rPr>
          <w:rFonts w:ascii="Times New Roman" w:hAnsi="Times New Roman"/>
          <w:color w:val="000000" w:themeColor="text1"/>
          <w:szCs w:val="24"/>
        </w:rPr>
        <w:t>$1,000,000, from CIP</w:t>
      </w:r>
      <w:r w:rsidRPr="00453413">
        <w:rPr>
          <w:rFonts w:ascii="Times New Roman" w:hAnsi="Times New Roman"/>
          <w:color w:val="000000" w:themeColor="text1"/>
          <w:szCs w:val="24"/>
        </w:rPr>
        <w:t xml:space="preserve"> Project </w:t>
      </w:r>
      <w:r w:rsidR="00AD7FB8" w:rsidRPr="00453413">
        <w:rPr>
          <w:rFonts w:ascii="Times New Roman" w:hAnsi="Times New Roman"/>
          <w:color w:val="000000" w:themeColor="text1"/>
          <w:szCs w:val="24"/>
        </w:rPr>
        <w:t xml:space="preserve">Natividad Creek Silk Removal (Appropriation 3911.50.9086) to </w:t>
      </w:r>
      <w:r w:rsidRPr="00453413">
        <w:rPr>
          <w:rFonts w:ascii="Times New Roman" w:hAnsi="Times New Roman"/>
          <w:color w:val="000000" w:themeColor="text1"/>
          <w:szCs w:val="24"/>
        </w:rPr>
        <w:t xml:space="preserve">CIP Project City Hall </w:t>
      </w:r>
      <w:r w:rsidR="00AD7FB8" w:rsidRPr="00453413">
        <w:rPr>
          <w:rFonts w:ascii="Times New Roman" w:hAnsi="Times New Roman"/>
          <w:color w:val="000000" w:themeColor="text1"/>
          <w:szCs w:val="24"/>
        </w:rPr>
        <w:t>Adaptations (Appropriation 3911.50.8170)</w:t>
      </w:r>
      <w:r w:rsidRPr="00453413">
        <w:rPr>
          <w:rFonts w:ascii="Times New Roman" w:hAnsi="Times New Roman"/>
          <w:color w:val="000000" w:themeColor="text1"/>
          <w:szCs w:val="24"/>
        </w:rPr>
        <w:t>; and</w:t>
      </w:r>
    </w:p>
    <w:p w14:paraId="3A34AAFE" w14:textId="24E0CFB4" w:rsidR="00AD7FB8" w:rsidRDefault="00726D90" w:rsidP="00453413">
      <w:pPr>
        <w:spacing w:after="200"/>
        <w:ind w:firstLine="720"/>
        <w:jc w:val="both"/>
        <w:rPr>
          <w:rFonts w:ascii="Times New Roman" w:hAnsi="Times New Roman"/>
          <w:color w:val="000000" w:themeColor="text1"/>
          <w:szCs w:val="24"/>
        </w:rPr>
      </w:pPr>
      <w:r w:rsidRPr="0082014E">
        <w:rPr>
          <w:rFonts w:ascii="Times New Roman" w:hAnsi="Times New Roman"/>
          <w:b/>
          <w:bCs/>
          <w:color w:val="000000" w:themeColor="text1"/>
          <w:szCs w:val="24"/>
        </w:rPr>
        <w:t>WHEREAS,</w:t>
      </w:r>
      <w:r>
        <w:t xml:space="preserve"> </w:t>
      </w:r>
      <w:r w:rsidRPr="00453413">
        <w:rPr>
          <w:rFonts w:ascii="Times New Roman" w:hAnsi="Times New Roman"/>
          <w:color w:val="000000" w:themeColor="text1"/>
          <w:szCs w:val="24"/>
        </w:rPr>
        <w:t xml:space="preserve">on June 18, 2024, City Council approved a resolution authorizing the reallocation of American Rescue Plan Act funds (ARPA) </w:t>
      </w:r>
      <w:r w:rsidR="00453413" w:rsidRPr="00453413">
        <w:rPr>
          <w:rFonts w:ascii="Times New Roman" w:hAnsi="Times New Roman"/>
          <w:color w:val="000000" w:themeColor="text1"/>
          <w:szCs w:val="24"/>
        </w:rPr>
        <w:t xml:space="preserve">in the amount </w:t>
      </w:r>
      <w:r w:rsidRPr="00453413">
        <w:rPr>
          <w:rFonts w:ascii="Times New Roman" w:hAnsi="Times New Roman"/>
          <w:color w:val="000000" w:themeColor="text1"/>
          <w:szCs w:val="24"/>
        </w:rPr>
        <w:t xml:space="preserve">of </w:t>
      </w:r>
      <w:r w:rsidR="00AD7FB8" w:rsidRPr="00453413">
        <w:rPr>
          <w:rFonts w:ascii="Times New Roman" w:hAnsi="Times New Roman"/>
          <w:color w:val="000000" w:themeColor="text1"/>
          <w:szCs w:val="24"/>
        </w:rPr>
        <w:t xml:space="preserve">$1,000,000 from </w:t>
      </w:r>
      <w:r w:rsidRPr="00453413">
        <w:rPr>
          <w:rFonts w:ascii="Times New Roman" w:hAnsi="Times New Roman"/>
          <w:color w:val="000000" w:themeColor="text1"/>
          <w:szCs w:val="24"/>
        </w:rPr>
        <w:t xml:space="preserve">CIP Project </w:t>
      </w:r>
      <w:r w:rsidR="00AD7FB8" w:rsidRPr="00453413">
        <w:rPr>
          <w:rFonts w:ascii="Times New Roman" w:hAnsi="Times New Roman"/>
          <w:color w:val="000000" w:themeColor="text1"/>
          <w:szCs w:val="24"/>
        </w:rPr>
        <w:t xml:space="preserve">Park Irrigation </w:t>
      </w:r>
      <w:r w:rsidRPr="00453413">
        <w:rPr>
          <w:rFonts w:ascii="Times New Roman" w:hAnsi="Times New Roman"/>
          <w:color w:val="000000" w:themeColor="text1"/>
          <w:szCs w:val="24"/>
        </w:rPr>
        <w:t>Updates</w:t>
      </w:r>
      <w:r w:rsidR="00AD7FB8" w:rsidRPr="00453413">
        <w:rPr>
          <w:rFonts w:ascii="Times New Roman" w:hAnsi="Times New Roman"/>
          <w:color w:val="000000" w:themeColor="text1"/>
          <w:szCs w:val="24"/>
        </w:rPr>
        <w:t xml:space="preserve"> </w:t>
      </w:r>
      <w:r w:rsidRPr="00453413">
        <w:rPr>
          <w:rFonts w:ascii="Times New Roman" w:hAnsi="Times New Roman"/>
          <w:color w:val="000000" w:themeColor="text1"/>
          <w:szCs w:val="24"/>
        </w:rPr>
        <w:t xml:space="preserve">(Appropriation </w:t>
      </w:r>
      <w:r w:rsidR="00AD7FB8" w:rsidRPr="00453413">
        <w:rPr>
          <w:rFonts w:ascii="Times New Roman" w:hAnsi="Times New Roman"/>
          <w:color w:val="000000" w:themeColor="text1"/>
          <w:szCs w:val="24"/>
        </w:rPr>
        <w:t>3911.55.8191</w:t>
      </w:r>
      <w:r w:rsidRPr="00453413">
        <w:rPr>
          <w:rFonts w:ascii="Times New Roman" w:hAnsi="Times New Roman"/>
          <w:color w:val="000000" w:themeColor="text1"/>
          <w:szCs w:val="24"/>
        </w:rPr>
        <w:t>) to CIP Project</w:t>
      </w:r>
      <w:r w:rsidR="00AD7FB8" w:rsidRPr="00453413">
        <w:rPr>
          <w:rFonts w:ascii="Times New Roman" w:hAnsi="Times New Roman"/>
          <w:color w:val="000000" w:themeColor="text1"/>
          <w:szCs w:val="24"/>
        </w:rPr>
        <w:t xml:space="preserve"> </w:t>
      </w:r>
      <w:r w:rsidRPr="00453413">
        <w:rPr>
          <w:rFonts w:ascii="Times New Roman" w:hAnsi="Times New Roman"/>
          <w:color w:val="000000" w:themeColor="text1"/>
          <w:szCs w:val="24"/>
        </w:rPr>
        <w:t xml:space="preserve">Playground and </w:t>
      </w:r>
      <w:r w:rsidR="00AD7FB8" w:rsidRPr="00453413">
        <w:rPr>
          <w:rFonts w:ascii="Times New Roman" w:hAnsi="Times New Roman"/>
          <w:color w:val="000000" w:themeColor="text1"/>
          <w:szCs w:val="24"/>
        </w:rPr>
        <w:t>Closter Park Improvements</w:t>
      </w:r>
      <w:r w:rsidRPr="00453413">
        <w:rPr>
          <w:rFonts w:ascii="Times New Roman" w:hAnsi="Times New Roman"/>
          <w:color w:val="000000" w:themeColor="text1"/>
          <w:szCs w:val="24"/>
        </w:rPr>
        <w:t xml:space="preserve"> (Appropriation 3911.55.8171)</w:t>
      </w:r>
      <w:r w:rsidR="00453413">
        <w:rPr>
          <w:rFonts w:ascii="Times New Roman" w:hAnsi="Times New Roman"/>
          <w:color w:val="000000" w:themeColor="text1"/>
          <w:szCs w:val="24"/>
        </w:rPr>
        <w:t>; and</w:t>
      </w:r>
    </w:p>
    <w:p w14:paraId="572A9161" w14:textId="5B338A46" w:rsidR="00577428" w:rsidRDefault="00577428" w:rsidP="00577428">
      <w:pPr>
        <w:spacing w:after="200"/>
        <w:ind w:firstLine="720"/>
        <w:jc w:val="both"/>
        <w:rPr>
          <w:rFonts w:ascii="Times New Roman" w:hAnsi="Times New Roman"/>
          <w:color w:val="000000" w:themeColor="text1"/>
          <w:szCs w:val="24"/>
        </w:rPr>
      </w:pPr>
      <w:r w:rsidRPr="0082014E">
        <w:rPr>
          <w:rFonts w:ascii="Times New Roman" w:hAnsi="Times New Roman"/>
          <w:b/>
          <w:bCs/>
          <w:color w:val="000000" w:themeColor="text1"/>
          <w:szCs w:val="24"/>
        </w:rPr>
        <w:t>WHEREAS,</w:t>
      </w:r>
      <w:r>
        <w:t xml:space="preserve"> </w:t>
      </w:r>
      <w:r w:rsidRPr="00453413">
        <w:rPr>
          <w:rFonts w:ascii="Times New Roman" w:hAnsi="Times New Roman"/>
          <w:color w:val="000000" w:themeColor="text1"/>
          <w:szCs w:val="24"/>
        </w:rPr>
        <w:t xml:space="preserve">on </w:t>
      </w:r>
      <w:r>
        <w:rPr>
          <w:rFonts w:ascii="Times New Roman" w:hAnsi="Times New Roman"/>
          <w:color w:val="000000" w:themeColor="text1"/>
          <w:szCs w:val="24"/>
        </w:rPr>
        <w:t>August 20</w:t>
      </w:r>
      <w:r w:rsidRPr="00453413">
        <w:rPr>
          <w:rFonts w:ascii="Times New Roman" w:hAnsi="Times New Roman"/>
          <w:color w:val="000000" w:themeColor="text1"/>
          <w:szCs w:val="24"/>
        </w:rPr>
        <w:t>, 2024, City Council approved a resolution authorizing the reallocation of American Rescue Plan Act funds (ARPA) in the amount of $</w:t>
      </w:r>
      <w:r>
        <w:rPr>
          <w:rFonts w:ascii="Times New Roman" w:hAnsi="Times New Roman"/>
          <w:color w:val="000000" w:themeColor="text1"/>
          <w:szCs w:val="24"/>
        </w:rPr>
        <w:t>230,678</w:t>
      </w:r>
      <w:r w:rsidRPr="00453413">
        <w:rPr>
          <w:rFonts w:ascii="Times New Roman" w:hAnsi="Times New Roman"/>
          <w:color w:val="000000" w:themeColor="text1"/>
          <w:szCs w:val="24"/>
        </w:rPr>
        <w:t xml:space="preserve"> from CIP </w:t>
      </w:r>
      <w:r>
        <w:rPr>
          <w:rFonts w:ascii="Times New Roman" w:hAnsi="Times New Roman"/>
          <w:color w:val="000000" w:themeColor="text1"/>
          <w:szCs w:val="24"/>
        </w:rPr>
        <w:t>Stormwater Green Infrastructure</w:t>
      </w:r>
      <w:r w:rsidRPr="00453413">
        <w:rPr>
          <w:rFonts w:ascii="Times New Roman" w:hAnsi="Times New Roman"/>
          <w:color w:val="000000" w:themeColor="text1"/>
          <w:szCs w:val="24"/>
        </w:rPr>
        <w:t xml:space="preserve"> (Appropriation 3911.5</w:t>
      </w:r>
      <w:r>
        <w:rPr>
          <w:rFonts w:ascii="Times New Roman" w:hAnsi="Times New Roman"/>
          <w:color w:val="000000" w:themeColor="text1"/>
          <w:szCs w:val="24"/>
        </w:rPr>
        <w:t>0</w:t>
      </w:r>
      <w:r w:rsidRPr="00453413">
        <w:rPr>
          <w:rFonts w:ascii="Times New Roman" w:hAnsi="Times New Roman"/>
          <w:color w:val="000000" w:themeColor="text1"/>
          <w:szCs w:val="24"/>
        </w:rPr>
        <w:t>.819</w:t>
      </w:r>
      <w:r>
        <w:rPr>
          <w:rFonts w:ascii="Times New Roman" w:hAnsi="Times New Roman"/>
          <w:color w:val="000000" w:themeColor="text1"/>
          <w:szCs w:val="24"/>
        </w:rPr>
        <w:t>2</w:t>
      </w:r>
      <w:r w:rsidRPr="00453413">
        <w:rPr>
          <w:rFonts w:ascii="Times New Roman" w:hAnsi="Times New Roman"/>
          <w:color w:val="000000" w:themeColor="text1"/>
          <w:szCs w:val="24"/>
        </w:rPr>
        <w:t>)</w:t>
      </w:r>
      <w:r>
        <w:rPr>
          <w:rFonts w:ascii="Times New Roman" w:hAnsi="Times New Roman"/>
          <w:color w:val="000000" w:themeColor="text1"/>
          <w:szCs w:val="24"/>
        </w:rPr>
        <w:t>, $62,000 from CIP</w:t>
      </w:r>
      <w:r w:rsidR="00E67BAD">
        <w:rPr>
          <w:rFonts w:ascii="Times New Roman" w:hAnsi="Times New Roman"/>
          <w:color w:val="000000" w:themeColor="text1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Cs w:val="24"/>
        </w:rPr>
        <w:t>Natividad Creek Silt Removal (Appropriation 3911.50.9086</w:t>
      </w:r>
      <w:r w:rsidR="00E67BAD">
        <w:rPr>
          <w:rFonts w:ascii="Times New Roman" w:hAnsi="Times New Roman"/>
          <w:color w:val="000000" w:themeColor="text1"/>
          <w:szCs w:val="24"/>
        </w:rPr>
        <w:t>)</w:t>
      </w:r>
      <w:r>
        <w:rPr>
          <w:rFonts w:ascii="Times New Roman" w:hAnsi="Times New Roman"/>
          <w:color w:val="000000" w:themeColor="text1"/>
          <w:szCs w:val="24"/>
        </w:rPr>
        <w:t>, and $61,861 from CIP</w:t>
      </w:r>
      <w:r w:rsidR="00E67BAD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Cs w:val="24"/>
        </w:rPr>
        <w:t>Gabilan</w:t>
      </w:r>
      <w:proofErr w:type="spellEnd"/>
      <w:r>
        <w:rPr>
          <w:rFonts w:ascii="Times New Roman" w:hAnsi="Times New Roman"/>
          <w:color w:val="000000" w:themeColor="text1"/>
          <w:szCs w:val="24"/>
        </w:rPr>
        <w:t xml:space="preserve"> Creek Silt Removal (Appropriation 3911.50.9727)</w:t>
      </w:r>
      <w:r w:rsidRPr="00453413">
        <w:rPr>
          <w:rFonts w:ascii="Times New Roman" w:hAnsi="Times New Roman"/>
          <w:color w:val="000000" w:themeColor="text1"/>
          <w:szCs w:val="24"/>
        </w:rPr>
        <w:t xml:space="preserve"> to CIP Project </w:t>
      </w:r>
      <w:r>
        <w:rPr>
          <w:rFonts w:ascii="Times New Roman" w:hAnsi="Times New Roman"/>
          <w:color w:val="000000" w:themeColor="text1"/>
          <w:szCs w:val="24"/>
        </w:rPr>
        <w:t>Sewer System Work</w:t>
      </w:r>
      <w:r w:rsidRPr="00453413">
        <w:rPr>
          <w:rFonts w:ascii="Times New Roman" w:hAnsi="Times New Roman"/>
          <w:color w:val="000000" w:themeColor="text1"/>
          <w:szCs w:val="24"/>
        </w:rPr>
        <w:t xml:space="preserve"> (Appropriation 3911.5</w:t>
      </w:r>
      <w:r>
        <w:rPr>
          <w:rFonts w:ascii="Times New Roman" w:hAnsi="Times New Roman"/>
          <w:color w:val="000000" w:themeColor="text1"/>
          <w:szCs w:val="24"/>
        </w:rPr>
        <w:t>0.8190</w:t>
      </w:r>
      <w:r w:rsidRPr="00453413">
        <w:rPr>
          <w:rFonts w:ascii="Times New Roman" w:hAnsi="Times New Roman"/>
          <w:color w:val="000000" w:themeColor="text1"/>
          <w:szCs w:val="24"/>
        </w:rPr>
        <w:t>)</w:t>
      </w:r>
      <w:r>
        <w:rPr>
          <w:rFonts w:ascii="Times New Roman" w:hAnsi="Times New Roman"/>
          <w:color w:val="000000" w:themeColor="text1"/>
          <w:szCs w:val="24"/>
        </w:rPr>
        <w:t>; and</w:t>
      </w:r>
    </w:p>
    <w:p w14:paraId="399F1C9C" w14:textId="3BA7E09D" w:rsidR="65ADDE8F" w:rsidRPr="0082014E" w:rsidRDefault="65ADDE8F" w:rsidP="7572B3E5">
      <w:pPr>
        <w:spacing w:after="200"/>
        <w:ind w:firstLine="720"/>
        <w:jc w:val="both"/>
        <w:rPr>
          <w:rFonts w:ascii="Times New Roman" w:hAnsi="Times New Roman"/>
          <w:color w:val="000000" w:themeColor="text1"/>
          <w:szCs w:val="24"/>
        </w:rPr>
      </w:pPr>
      <w:r w:rsidRPr="0082014E">
        <w:rPr>
          <w:rFonts w:ascii="Times New Roman" w:hAnsi="Times New Roman"/>
          <w:b/>
          <w:bCs/>
          <w:color w:val="000000" w:themeColor="text1"/>
          <w:szCs w:val="24"/>
        </w:rPr>
        <w:t>WHEREAS,</w:t>
      </w:r>
      <w:r w:rsidRPr="0082014E">
        <w:rPr>
          <w:rFonts w:ascii="Times New Roman" w:hAnsi="Times New Roman"/>
          <w:color w:val="000000" w:themeColor="text1"/>
          <w:szCs w:val="24"/>
        </w:rPr>
        <w:t xml:space="preserve"> </w:t>
      </w:r>
      <w:r w:rsidR="00453413" w:rsidRPr="0082014E">
        <w:rPr>
          <w:rFonts w:ascii="Times New Roman" w:hAnsi="Times New Roman"/>
          <w:color w:val="000000" w:themeColor="text1"/>
          <w:szCs w:val="24"/>
        </w:rPr>
        <w:t xml:space="preserve">as of </w:t>
      </w:r>
      <w:r w:rsidR="00577428">
        <w:rPr>
          <w:rFonts w:ascii="Times New Roman" w:hAnsi="Times New Roman"/>
          <w:color w:val="000000" w:themeColor="text1"/>
          <w:szCs w:val="24"/>
        </w:rPr>
        <w:t>September</w:t>
      </w:r>
      <w:r w:rsidR="00453413" w:rsidRPr="0082014E">
        <w:rPr>
          <w:rFonts w:ascii="Times New Roman" w:hAnsi="Times New Roman"/>
          <w:color w:val="000000" w:themeColor="text1"/>
          <w:szCs w:val="24"/>
        </w:rPr>
        <w:t xml:space="preserve"> 2024</w:t>
      </w:r>
      <w:r w:rsidR="00453413">
        <w:rPr>
          <w:rFonts w:ascii="Times New Roman" w:hAnsi="Times New Roman"/>
          <w:color w:val="000000" w:themeColor="text1"/>
          <w:szCs w:val="24"/>
        </w:rPr>
        <w:t xml:space="preserve">, </w:t>
      </w:r>
      <w:r w:rsidR="0082014E" w:rsidRPr="0082014E">
        <w:rPr>
          <w:rFonts w:ascii="Times New Roman" w:hAnsi="Times New Roman"/>
          <w:color w:val="000000" w:themeColor="text1"/>
          <w:szCs w:val="24"/>
        </w:rPr>
        <w:t xml:space="preserve">the </w:t>
      </w:r>
      <w:proofErr w:type="gramStart"/>
      <w:r w:rsidR="0082014E" w:rsidRPr="0082014E">
        <w:rPr>
          <w:rFonts w:ascii="Times New Roman" w:hAnsi="Times New Roman"/>
          <w:color w:val="000000" w:themeColor="text1"/>
          <w:szCs w:val="24"/>
        </w:rPr>
        <w:t>City</w:t>
      </w:r>
      <w:proofErr w:type="gramEnd"/>
      <w:r w:rsidR="0082014E" w:rsidRPr="0082014E">
        <w:rPr>
          <w:rFonts w:ascii="Times New Roman" w:hAnsi="Times New Roman"/>
          <w:color w:val="000000" w:themeColor="text1"/>
          <w:szCs w:val="24"/>
        </w:rPr>
        <w:t xml:space="preserve"> ha</w:t>
      </w:r>
      <w:r w:rsidR="009671DA">
        <w:rPr>
          <w:rFonts w:ascii="Times New Roman" w:hAnsi="Times New Roman"/>
          <w:color w:val="000000" w:themeColor="text1"/>
          <w:szCs w:val="24"/>
        </w:rPr>
        <w:t>d</w:t>
      </w:r>
      <w:r w:rsidR="0082014E" w:rsidRPr="0082014E">
        <w:rPr>
          <w:rFonts w:ascii="Times New Roman" w:hAnsi="Times New Roman"/>
          <w:color w:val="000000" w:themeColor="text1"/>
          <w:szCs w:val="24"/>
        </w:rPr>
        <w:t xml:space="preserve"> $1</w:t>
      </w:r>
      <w:r w:rsidR="00577428">
        <w:rPr>
          <w:rFonts w:ascii="Times New Roman" w:hAnsi="Times New Roman"/>
          <w:color w:val="000000" w:themeColor="text1"/>
          <w:szCs w:val="24"/>
        </w:rPr>
        <w:t>2,682,496.37</w:t>
      </w:r>
      <w:r w:rsidR="0082014E" w:rsidRPr="0082014E">
        <w:rPr>
          <w:rFonts w:ascii="Times New Roman" w:hAnsi="Times New Roman"/>
          <w:color w:val="000000" w:themeColor="text1"/>
          <w:szCs w:val="24"/>
        </w:rPr>
        <w:t xml:space="preserve"> unencumbered</w:t>
      </w:r>
      <w:r w:rsidRPr="0082014E">
        <w:rPr>
          <w:rFonts w:ascii="Times New Roman" w:hAnsi="Times New Roman"/>
          <w:color w:val="000000" w:themeColor="text1"/>
          <w:szCs w:val="24"/>
        </w:rPr>
        <w:t>; and</w:t>
      </w:r>
    </w:p>
    <w:p w14:paraId="110872D3" w14:textId="726965D7" w:rsidR="00BD4D6E" w:rsidRPr="0082014E" w:rsidRDefault="15934E9D" w:rsidP="7572B3E5">
      <w:pPr>
        <w:ind w:firstLine="720"/>
        <w:jc w:val="both"/>
        <w:rPr>
          <w:rFonts w:ascii="Times New Roman" w:hAnsi="Times New Roman"/>
          <w:szCs w:val="24"/>
        </w:rPr>
      </w:pPr>
      <w:proofErr w:type="gramStart"/>
      <w:r w:rsidRPr="0082014E">
        <w:rPr>
          <w:rFonts w:ascii="Times New Roman" w:hAnsi="Times New Roman"/>
          <w:b/>
          <w:bCs/>
        </w:rPr>
        <w:t>WHEREAS,</w:t>
      </w:r>
      <w:proofErr w:type="gramEnd"/>
      <w:r w:rsidRPr="0082014E">
        <w:rPr>
          <w:rFonts w:ascii="Times New Roman" w:hAnsi="Times New Roman"/>
          <w:b/>
          <w:bCs/>
        </w:rPr>
        <w:t xml:space="preserve"> </w:t>
      </w:r>
      <w:r w:rsidR="0082014E" w:rsidRPr="0082014E">
        <w:rPr>
          <w:rFonts w:ascii="Times New Roman" w:hAnsi="Times New Roman"/>
          <w:color w:val="000000" w:themeColor="text1"/>
          <w:szCs w:val="24"/>
        </w:rPr>
        <w:t xml:space="preserve">the City developed timelines for all projects and determined that the reallocation of funding for certain projects </w:t>
      </w:r>
      <w:r w:rsidR="009671DA">
        <w:rPr>
          <w:rFonts w:ascii="Times New Roman" w:hAnsi="Times New Roman"/>
          <w:color w:val="000000" w:themeColor="text1"/>
          <w:szCs w:val="24"/>
        </w:rPr>
        <w:t>was</w:t>
      </w:r>
      <w:r w:rsidR="0082014E" w:rsidRPr="0082014E">
        <w:rPr>
          <w:rFonts w:ascii="Times New Roman" w:hAnsi="Times New Roman"/>
          <w:color w:val="000000" w:themeColor="text1"/>
          <w:szCs w:val="24"/>
        </w:rPr>
        <w:t xml:space="preserve"> necessary to meet program needs while adhering </w:t>
      </w:r>
      <w:r w:rsidR="00894DCA">
        <w:rPr>
          <w:rFonts w:ascii="Times New Roman" w:hAnsi="Times New Roman"/>
          <w:color w:val="000000" w:themeColor="text1"/>
          <w:szCs w:val="24"/>
        </w:rPr>
        <w:t xml:space="preserve">to </w:t>
      </w:r>
      <w:r w:rsidR="0082014E" w:rsidRPr="0082014E">
        <w:rPr>
          <w:rFonts w:ascii="Times New Roman" w:hAnsi="Times New Roman"/>
          <w:color w:val="000000" w:themeColor="text1"/>
          <w:szCs w:val="24"/>
        </w:rPr>
        <w:t>the December 31, 2024 deadline</w:t>
      </w:r>
      <w:r w:rsidR="00927AB8">
        <w:rPr>
          <w:rFonts w:ascii="Times New Roman" w:hAnsi="Times New Roman"/>
          <w:color w:val="000000" w:themeColor="text1"/>
          <w:szCs w:val="24"/>
        </w:rPr>
        <w:t>.</w:t>
      </w:r>
    </w:p>
    <w:p w14:paraId="4D15D48E" w14:textId="29FF9B59" w:rsidR="00BD4D6E" w:rsidRPr="0082014E" w:rsidRDefault="00BD4D6E" w:rsidP="7572B3E5">
      <w:pPr>
        <w:ind w:firstLine="720"/>
        <w:jc w:val="both"/>
        <w:rPr>
          <w:rFonts w:ascii="Times New Roman" w:hAnsi="Times New Roman"/>
          <w:szCs w:val="24"/>
        </w:rPr>
      </w:pPr>
    </w:p>
    <w:p w14:paraId="2A3AB02E" w14:textId="6016EA6A" w:rsidR="009671DA" w:rsidRDefault="009671DA" w:rsidP="009671DA">
      <w:pPr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lastRenderedPageBreak/>
        <w:t>WHERAS,</w:t>
      </w:r>
      <w:r w:rsidRPr="0082014E">
        <w:rPr>
          <w:rFonts w:ascii="Times New Roman" w:hAnsi="Times New Roman"/>
          <w:b/>
          <w:bCs/>
        </w:rPr>
        <w:t xml:space="preserve"> </w:t>
      </w:r>
      <w:r w:rsidRPr="0082014E">
        <w:rPr>
          <w:rFonts w:ascii="Times New Roman" w:hAnsi="Times New Roman"/>
        </w:rPr>
        <w:t xml:space="preserve">the Salinas City Council </w:t>
      </w:r>
      <w:r>
        <w:rPr>
          <w:rFonts w:ascii="Times New Roman" w:hAnsi="Times New Roman"/>
        </w:rPr>
        <w:t xml:space="preserve">delegated authority to the City Manager to </w:t>
      </w:r>
      <w:r w:rsidRPr="0082014E">
        <w:rPr>
          <w:rFonts w:ascii="Times New Roman" w:hAnsi="Times New Roman"/>
        </w:rPr>
        <w:t xml:space="preserve">authorize reallocations of ARPA funding </w:t>
      </w:r>
      <w:r>
        <w:rPr>
          <w:rFonts w:ascii="Times New Roman" w:hAnsi="Times New Roman"/>
        </w:rPr>
        <w:t>between</w:t>
      </w:r>
      <w:r w:rsidRPr="0082014E">
        <w:rPr>
          <w:rFonts w:ascii="Times New Roman" w:hAnsi="Times New Roman"/>
        </w:rPr>
        <w:t xml:space="preserve"> various projects </w:t>
      </w:r>
      <w:r>
        <w:rPr>
          <w:rFonts w:ascii="Times New Roman" w:hAnsi="Times New Roman"/>
        </w:rPr>
        <w:t xml:space="preserve">in order to meet the December 31, </w:t>
      </w:r>
      <w:proofErr w:type="gramStart"/>
      <w:r>
        <w:rPr>
          <w:rFonts w:ascii="Times New Roman" w:hAnsi="Times New Roman"/>
        </w:rPr>
        <w:t>2024</w:t>
      </w:r>
      <w:proofErr w:type="gramEnd"/>
      <w:r>
        <w:rPr>
          <w:rFonts w:ascii="Times New Roman" w:hAnsi="Times New Roman"/>
        </w:rPr>
        <w:t xml:space="preserve"> deadline.</w:t>
      </w:r>
    </w:p>
    <w:p w14:paraId="459CC4E7" w14:textId="77777777" w:rsidR="009671DA" w:rsidRDefault="009671DA" w:rsidP="006C2225">
      <w:pPr>
        <w:ind w:firstLine="720"/>
        <w:jc w:val="both"/>
        <w:rPr>
          <w:rFonts w:ascii="Times New Roman" w:hAnsi="Times New Roman"/>
          <w:b/>
          <w:bCs/>
        </w:rPr>
      </w:pPr>
    </w:p>
    <w:p w14:paraId="1138488E" w14:textId="07834071" w:rsidR="00407F8F" w:rsidRPr="00407F8F" w:rsidRDefault="00BD4D6E" w:rsidP="00407F8F">
      <w:pPr>
        <w:pStyle w:val="ListParagraph"/>
        <w:numPr>
          <w:ilvl w:val="0"/>
          <w:numId w:val="9"/>
        </w:numPr>
        <w:spacing w:after="0" w:line="240" w:lineRule="auto"/>
        <w:jc w:val="both"/>
        <w:rPr>
          <w:ins w:id="3" w:author="Selina Andrews" w:date="2024-11-26T12:35:00Z"/>
          <w:rFonts w:ascii="Times New Roman" w:hAnsi="Times New Roman" w:cs="Times New Roman"/>
          <w:iCs/>
          <w:sz w:val="24"/>
          <w:szCs w:val="24"/>
          <w:rPrChange w:id="4" w:author="Selina Andrews" w:date="2024-11-26T12:36:00Z">
            <w:rPr>
              <w:ins w:id="5" w:author="Selina Andrews" w:date="2024-11-26T12:35:00Z"/>
            </w:rPr>
          </w:rPrChange>
        </w:rPr>
      </w:pPr>
      <w:r w:rsidRPr="0082014E">
        <w:rPr>
          <w:rFonts w:ascii="Times New Roman" w:hAnsi="Times New Roman"/>
          <w:b/>
          <w:bCs/>
        </w:rPr>
        <w:t xml:space="preserve">NOW, THEREFORE, BE IT RESOLVED </w:t>
      </w:r>
      <w:r w:rsidRPr="0082014E">
        <w:rPr>
          <w:rFonts w:ascii="Times New Roman" w:hAnsi="Times New Roman"/>
        </w:rPr>
        <w:t xml:space="preserve">that the Salinas City Council </w:t>
      </w:r>
      <w:r w:rsidR="00577428">
        <w:rPr>
          <w:rFonts w:ascii="Times New Roman" w:hAnsi="Times New Roman"/>
        </w:rPr>
        <w:t>delegates authority to the City Manager to</w:t>
      </w:r>
      <w:r w:rsidR="009671DA" w:rsidRPr="009671DA">
        <w:t xml:space="preserve"> </w:t>
      </w:r>
      <w:r w:rsidR="009671DA" w:rsidRPr="009671DA">
        <w:rPr>
          <w:rFonts w:ascii="Times New Roman" w:hAnsi="Times New Roman"/>
        </w:rPr>
        <w:t>reappropriate any unencumbered ARPA project funding to the General Fund</w:t>
      </w:r>
      <w:r w:rsidR="009671DA">
        <w:rPr>
          <w:rFonts w:ascii="Times New Roman" w:hAnsi="Times New Roman"/>
        </w:rPr>
        <w:t xml:space="preserve"> and </w:t>
      </w:r>
      <w:bookmarkStart w:id="6" w:name="_Hlk183516951"/>
      <w:ins w:id="7" w:author="Selina Andrews" w:date="2024-11-26T12:35:00Z">
        <w:r w:rsidR="00407F8F" w:rsidRPr="00407F8F">
          <w:rPr>
            <w:rFonts w:ascii="Times New Roman" w:hAnsi="Times New Roman"/>
            <w:iCs/>
            <w:szCs w:val="24"/>
            <w:rPrChange w:id="8" w:author="Selina Andrews" w:date="2024-11-26T12:36:00Z">
              <w:rPr/>
            </w:rPrChange>
          </w:rPr>
          <w:t>appropriate general funds to unencumbered ARPA projects in an amount not to exceed the previously approved project amount.</w:t>
        </w:r>
      </w:ins>
    </w:p>
    <w:bookmarkEnd w:id="6"/>
    <w:p w14:paraId="6409EF4D" w14:textId="374430D9" w:rsidR="117E28A6" w:rsidDel="00407F8F" w:rsidRDefault="009671DA" w:rsidP="009671DA">
      <w:pPr>
        <w:ind w:firstLine="720"/>
        <w:jc w:val="both"/>
        <w:rPr>
          <w:del w:id="9" w:author="Selina Andrews" w:date="2024-11-26T12:35:00Z"/>
          <w:rFonts w:ascii="Times New Roman" w:hAnsi="Times New Roman"/>
        </w:rPr>
      </w:pPr>
      <w:del w:id="10" w:author="Selina Andrews" w:date="2024-11-26T12:35:00Z">
        <w:r w:rsidRPr="009671DA" w:rsidDel="00407F8F">
          <w:rPr>
            <w:rFonts w:ascii="Times New Roman" w:hAnsi="Times New Roman"/>
          </w:rPr>
          <w:delText xml:space="preserve">appropriate up to $7.3 million of </w:delText>
        </w:r>
        <w:r w:rsidDel="00407F8F">
          <w:rPr>
            <w:rFonts w:ascii="Times New Roman" w:hAnsi="Times New Roman"/>
          </w:rPr>
          <w:delText>g</w:delText>
        </w:r>
        <w:r w:rsidRPr="009671DA" w:rsidDel="00407F8F">
          <w:rPr>
            <w:rFonts w:ascii="Times New Roman" w:hAnsi="Times New Roman"/>
          </w:rPr>
          <w:delText xml:space="preserve">eneral </w:delText>
        </w:r>
        <w:r w:rsidDel="00407F8F">
          <w:rPr>
            <w:rFonts w:ascii="Times New Roman" w:hAnsi="Times New Roman"/>
          </w:rPr>
          <w:delText>f</w:delText>
        </w:r>
        <w:r w:rsidRPr="009671DA" w:rsidDel="00407F8F">
          <w:rPr>
            <w:rFonts w:ascii="Times New Roman" w:hAnsi="Times New Roman"/>
          </w:rPr>
          <w:delText>unds to previously approved ARPA projects.</w:delText>
        </w:r>
        <w:r w:rsidR="00577428" w:rsidDel="00407F8F">
          <w:rPr>
            <w:rFonts w:ascii="Times New Roman" w:hAnsi="Times New Roman"/>
          </w:rPr>
          <w:delText xml:space="preserve"> </w:delText>
        </w:r>
      </w:del>
    </w:p>
    <w:p w14:paraId="1CDC8967" w14:textId="2366310A" w:rsidR="006C3B04" w:rsidRDefault="006C3B04" w:rsidP="006C2225">
      <w:pPr>
        <w:ind w:firstLine="720"/>
        <w:jc w:val="both"/>
        <w:rPr>
          <w:rFonts w:ascii="Arial" w:hAnsi="Arial" w:cs="Arial"/>
          <w:b/>
          <w:bCs/>
          <w:color w:val="000000"/>
          <w:sz w:val="20"/>
        </w:rPr>
      </w:pPr>
    </w:p>
    <w:p w14:paraId="67BC0DAD" w14:textId="2EA5F0B6" w:rsidR="00CB19C0" w:rsidRPr="004F2999" w:rsidRDefault="00CB19C0" w:rsidP="64983ADB">
      <w:pPr>
        <w:ind w:firstLine="720"/>
        <w:jc w:val="both"/>
        <w:rPr>
          <w:rFonts w:ascii="Times New Roman" w:hAnsi="Times New Roman"/>
        </w:rPr>
      </w:pPr>
      <w:r w:rsidRPr="50E85762">
        <w:rPr>
          <w:rFonts w:ascii="Times New Roman" w:hAnsi="Times New Roman"/>
          <w:b/>
          <w:bCs/>
        </w:rPr>
        <w:t xml:space="preserve">PASSED AND </w:t>
      </w:r>
      <w:r w:rsidR="004D460E" w:rsidRPr="50E85762">
        <w:rPr>
          <w:rFonts w:ascii="Times New Roman" w:hAnsi="Times New Roman"/>
          <w:b/>
          <w:bCs/>
        </w:rPr>
        <w:t xml:space="preserve">APPROVED </w:t>
      </w:r>
      <w:r w:rsidRPr="50E85762">
        <w:rPr>
          <w:rFonts w:ascii="Times New Roman" w:hAnsi="Times New Roman"/>
        </w:rPr>
        <w:t xml:space="preserve">this </w:t>
      </w:r>
      <w:r w:rsidR="009671DA">
        <w:rPr>
          <w:rFonts w:ascii="Times New Roman" w:hAnsi="Times New Roman"/>
        </w:rPr>
        <w:t>3</w:t>
      </w:r>
      <w:r w:rsidR="009671DA" w:rsidRPr="009671DA">
        <w:rPr>
          <w:rFonts w:ascii="Times New Roman" w:hAnsi="Times New Roman"/>
          <w:vertAlign w:val="superscript"/>
        </w:rPr>
        <w:t>rd</w:t>
      </w:r>
      <w:r w:rsidR="009671DA">
        <w:rPr>
          <w:rFonts w:ascii="Times New Roman" w:hAnsi="Times New Roman"/>
        </w:rPr>
        <w:t xml:space="preserve"> </w:t>
      </w:r>
      <w:r w:rsidRPr="50E85762">
        <w:rPr>
          <w:rFonts w:ascii="Times New Roman" w:hAnsi="Times New Roman"/>
        </w:rPr>
        <w:t xml:space="preserve">day of </w:t>
      </w:r>
      <w:r w:rsidR="009671DA">
        <w:rPr>
          <w:rFonts w:ascii="Times New Roman" w:hAnsi="Times New Roman"/>
        </w:rPr>
        <w:t>December</w:t>
      </w:r>
      <w:r w:rsidRPr="50E85762">
        <w:rPr>
          <w:rFonts w:ascii="Times New Roman" w:hAnsi="Times New Roman"/>
        </w:rPr>
        <w:t xml:space="preserve"> </w:t>
      </w:r>
      <w:r w:rsidR="0083670F" w:rsidRPr="50E85762">
        <w:rPr>
          <w:rFonts w:ascii="Times New Roman" w:hAnsi="Times New Roman"/>
        </w:rPr>
        <w:t>202</w:t>
      </w:r>
      <w:r w:rsidR="71C6D809" w:rsidRPr="50E85762">
        <w:rPr>
          <w:rFonts w:ascii="Times New Roman" w:hAnsi="Times New Roman"/>
        </w:rPr>
        <w:t>4</w:t>
      </w:r>
      <w:r w:rsidRPr="50E85762">
        <w:rPr>
          <w:rFonts w:ascii="Times New Roman" w:hAnsi="Times New Roman"/>
        </w:rPr>
        <w:t>, by the following vote:</w:t>
      </w:r>
    </w:p>
    <w:p w14:paraId="34658B4D" w14:textId="77777777" w:rsidR="00D7323C" w:rsidRPr="004F2999" w:rsidRDefault="00D7323C" w:rsidP="00CB19C0">
      <w:pPr>
        <w:jc w:val="both"/>
        <w:rPr>
          <w:rFonts w:ascii="Times New Roman" w:hAnsi="Times New Roman"/>
          <w:szCs w:val="24"/>
        </w:rPr>
      </w:pPr>
    </w:p>
    <w:p w14:paraId="369DE091" w14:textId="77777777" w:rsidR="0068054B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AYES:</w:t>
      </w:r>
      <w:r w:rsidRPr="004F2999">
        <w:rPr>
          <w:rFonts w:ascii="Times New Roman" w:hAnsi="Times New Roman"/>
          <w:b/>
          <w:szCs w:val="24"/>
        </w:rPr>
        <w:tab/>
      </w:r>
    </w:p>
    <w:p w14:paraId="61BCDB1D" w14:textId="77777777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</w:p>
    <w:p w14:paraId="252EC978" w14:textId="77777777" w:rsidR="004D460E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NOES:</w:t>
      </w:r>
      <w:r w:rsidRPr="004F2999">
        <w:rPr>
          <w:rFonts w:ascii="Times New Roman" w:hAnsi="Times New Roman"/>
          <w:b/>
          <w:szCs w:val="24"/>
        </w:rPr>
        <w:tab/>
      </w:r>
      <w:r w:rsidR="001707C7" w:rsidRPr="004F2999">
        <w:rPr>
          <w:rFonts w:ascii="Times New Roman" w:hAnsi="Times New Roman"/>
          <w:b/>
          <w:szCs w:val="24"/>
        </w:rPr>
        <w:t xml:space="preserve"> </w:t>
      </w:r>
    </w:p>
    <w:p w14:paraId="0EF3C395" w14:textId="77777777" w:rsidR="0068054B" w:rsidRPr="004F2999" w:rsidRDefault="0068054B" w:rsidP="00CB19C0">
      <w:pPr>
        <w:jc w:val="both"/>
        <w:rPr>
          <w:rFonts w:ascii="Times New Roman" w:hAnsi="Times New Roman"/>
          <w:szCs w:val="24"/>
        </w:rPr>
      </w:pPr>
    </w:p>
    <w:p w14:paraId="38A2ED71" w14:textId="77777777" w:rsidR="001707C7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ABSENT:</w:t>
      </w:r>
      <w:r w:rsidR="001707C7" w:rsidRPr="004F2999">
        <w:rPr>
          <w:rFonts w:ascii="Times New Roman" w:hAnsi="Times New Roman"/>
          <w:b/>
          <w:szCs w:val="24"/>
        </w:rPr>
        <w:t xml:space="preserve"> </w:t>
      </w:r>
    </w:p>
    <w:p w14:paraId="5D7BD85F" w14:textId="77777777" w:rsidR="001707C7" w:rsidRPr="004F2999" w:rsidRDefault="001707C7" w:rsidP="00CB19C0">
      <w:pPr>
        <w:jc w:val="both"/>
        <w:rPr>
          <w:rFonts w:ascii="Times New Roman" w:hAnsi="Times New Roman"/>
          <w:szCs w:val="24"/>
        </w:rPr>
      </w:pPr>
    </w:p>
    <w:p w14:paraId="7328A9EC" w14:textId="77777777" w:rsidR="00CB19C0" w:rsidRPr="004F2999" w:rsidRDefault="001707C7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>ABSTAIN:</w:t>
      </w:r>
      <w:r w:rsidR="00CB19C0" w:rsidRPr="004F2999">
        <w:rPr>
          <w:rFonts w:ascii="Times New Roman" w:hAnsi="Times New Roman"/>
          <w:b/>
          <w:szCs w:val="24"/>
        </w:rPr>
        <w:tab/>
      </w:r>
    </w:p>
    <w:p w14:paraId="7A0BB4C6" w14:textId="183643B2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</w:p>
    <w:p w14:paraId="6CFFAD58" w14:textId="77777777" w:rsidR="004F2999" w:rsidRPr="004F2999" w:rsidRDefault="004F2999" w:rsidP="004F2999">
      <w:pPr>
        <w:ind w:left="5760" w:firstLine="720"/>
        <w:jc w:val="both"/>
        <w:rPr>
          <w:rFonts w:ascii="Times New Roman" w:hAnsi="Times New Roman"/>
          <w:b/>
          <w:szCs w:val="24"/>
        </w:rPr>
      </w:pPr>
    </w:p>
    <w:p w14:paraId="657D0E30" w14:textId="20796AB7" w:rsidR="004D460E" w:rsidRPr="004F2999" w:rsidRDefault="00CB19C0" w:rsidP="004F2999">
      <w:pPr>
        <w:ind w:left="5760" w:firstLine="720"/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APPROVED: </w:t>
      </w:r>
    </w:p>
    <w:p w14:paraId="099646D2" w14:textId="77777777" w:rsidR="004D460E" w:rsidRPr="004F2999" w:rsidRDefault="004D460E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652791AC" w14:textId="77777777" w:rsidR="001707C7" w:rsidRPr="004F2999" w:rsidRDefault="001707C7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3A0C53D8" w14:textId="58C7710D" w:rsidR="00CB19C0" w:rsidRPr="004F2999" w:rsidRDefault="00803026" w:rsidP="004F2999">
      <w:pPr>
        <w:ind w:left="5760" w:firstLine="720"/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>_______________</w:t>
      </w:r>
      <w:r w:rsidR="00CB19C0" w:rsidRPr="004F2999">
        <w:rPr>
          <w:rFonts w:ascii="Times New Roman" w:hAnsi="Times New Roman"/>
          <w:szCs w:val="24"/>
        </w:rPr>
        <w:t>__</w:t>
      </w:r>
      <w:r w:rsidR="00457F61" w:rsidRPr="004F2999">
        <w:rPr>
          <w:rFonts w:ascii="Times New Roman" w:hAnsi="Times New Roman"/>
          <w:szCs w:val="24"/>
        </w:rPr>
        <w:t>______</w:t>
      </w:r>
    </w:p>
    <w:p w14:paraId="05F94F94" w14:textId="7648E52C" w:rsidR="00CB19C0" w:rsidRPr="004F2999" w:rsidRDefault="004D460E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Pr="004F2999">
        <w:rPr>
          <w:rFonts w:ascii="Times New Roman" w:hAnsi="Times New Roman"/>
          <w:szCs w:val="24"/>
        </w:rPr>
        <w:tab/>
      </w:r>
      <w:r w:rsidR="00803026" w:rsidRPr="004F2999">
        <w:rPr>
          <w:rFonts w:ascii="Times New Roman" w:hAnsi="Times New Roman"/>
          <w:szCs w:val="24"/>
        </w:rPr>
        <w:tab/>
      </w:r>
      <w:r w:rsidR="00457F61" w:rsidRPr="004F2999">
        <w:rPr>
          <w:rFonts w:ascii="Times New Roman" w:hAnsi="Times New Roman"/>
          <w:szCs w:val="24"/>
        </w:rPr>
        <w:tab/>
      </w:r>
      <w:r w:rsidR="004F2999" w:rsidRPr="004F2999">
        <w:rPr>
          <w:rFonts w:ascii="Times New Roman" w:hAnsi="Times New Roman"/>
          <w:szCs w:val="24"/>
        </w:rPr>
        <w:tab/>
      </w:r>
      <w:r w:rsidR="003B6F1A" w:rsidRPr="004F2999">
        <w:rPr>
          <w:rFonts w:ascii="Times New Roman" w:hAnsi="Times New Roman"/>
          <w:szCs w:val="24"/>
        </w:rPr>
        <w:t>Kimbley Craig</w:t>
      </w:r>
      <w:r w:rsidR="00CB19C0" w:rsidRPr="004F2999">
        <w:rPr>
          <w:rFonts w:ascii="Times New Roman" w:hAnsi="Times New Roman"/>
          <w:szCs w:val="24"/>
        </w:rPr>
        <w:t>, Mayor</w:t>
      </w:r>
    </w:p>
    <w:p w14:paraId="486E8688" w14:textId="77777777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</w:p>
    <w:p w14:paraId="532BD7DC" w14:textId="77777777" w:rsidR="00CB19C0" w:rsidRPr="004F2999" w:rsidRDefault="00CB19C0" w:rsidP="00CB19C0">
      <w:pPr>
        <w:jc w:val="both"/>
        <w:rPr>
          <w:rFonts w:ascii="Times New Roman" w:hAnsi="Times New Roman"/>
          <w:szCs w:val="24"/>
        </w:rPr>
      </w:pPr>
    </w:p>
    <w:p w14:paraId="64B8CC10" w14:textId="77777777" w:rsidR="004F2999" w:rsidRPr="004F2999" w:rsidRDefault="004F2999" w:rsidP="00CB19C0">
      <w:pPr>
        <w:jc w:val="both"/>
        <w:rPr>
          <w:rFonts w:ascii="Times New Roman" w:hAnsi="Times New Roman"/>
          <w:b/>
          <w:szCs w:val="24"/>
        </w:rPr>
      </w:pPr>
    </w:p>
    <w:p w14:paraId="5FB33BB4" w14:textId="658CC6F0" w:rsidR="00E150C2" w:rsidRPr="004F2999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4F2999">
        <w:rPr>
          <w:rFonts w:ascii="Times New Roman" w:hAnsi="Times New Roman"/>
          <w:b/>
          <w:szCs w:val="24"/>
        </w:rPr>
        <w:t xml:space="preserve">ATTEST: </w:t>
      </w:r>
    </w:p>
    <w:p w14:paraId="7A0652C9" w14:textId="77777777" w:rsidR="00E150C2" w:rsidRPr="004F2999" w:rsidRDefault="00E150C2" w:rsidP="00CB19C0">
      <w:pPr>
        <w:jc w:val="both"/>
        <w:rPr>
          <w:rFonts w:ascii="Times New Roman" w:hAnsi="Times New Roman"/>
          <w:szCs w:val="24"/>
        </w:rPr>
      </w:pPr>
    </w:p>
    <w:p w14:paraId="5FA2E686" w14:textId="77777777" w:rsidR="009C22DA" w:rsidRPr="004F2999" w:rsidRDefault="009C22DA" w:rsidP="00CB19C0">
      <w:pPr>
        <w:jc w:val="both"/>
        <w:rPr>
          <w:rFonts w:ascii="Times New Roman" w:hAnsi="Times New Roman"/>
          <w:szCs w:val="24"/>
        </w:rPr>
      </w:pPr>
    </w:p>
    <w:p w14:paraId="0772861D" w14:textId="77777777" w:rsidR="009C22DA" w:rsidRPr="004F2999" w:rsidRDefault="009C22DA" w:rsidP="00CB19C0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>_________________________</w:t>
      </w:r>
    </w:p>
    <w:p w14:paraId="4F8FBB6F" w14:textId="77777777" w:rsidR="00BD4D6E" w:rsidRPr="004F2999" w:rsidRDefault="00CB19C0" w:rsidP="0068054B">
      <w:pPr>
        <w:jc w:val="both"/>
        <w:rPr>
          <w:rFonts w:ascii="Times New Roman" w:hAnsi="Times New Roman"/>
          <w:szCs w:val="24"/>
        </w:rPr>
      </w:pPr>
      <w:r w:rsidRPr="004F2999">
        <w:rPr>
          <w:rFonts w:ascii="Times New Roman" w:hAnsi="Times New Roman"/>
          <w:szCs w:val="24"/>
        </w:rPr>
        <w:t>Patricia M. Barajas, City Clerk</w:t>
      </w:r>
    </w:p>
    <w:sectPr w:rsidR="00BD4D6E" w:rsidRPr="004F2999">
      <w:footerReference w:type="default" r:id="rId7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A11C9" w14:textId="77777777" w:rsidR="00C33ABB" w:rsidRDefault="00C33ABB">
      <w:r>
        <w:separator/>
      </w:r>
    </w:p>
  </w:endnote>
  <w:endnote w:type="continuationSeparator" w:id="0">
    <w:p w14:paraId="1A3F9086" w14:textId="77777777" w:rsidR="00C33ABB" w:rsidRDefault="00C33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2"/>
        <w:szCs w:val="22"/>
      </w:rPr>
      <w:id w:val="14994538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5FFB6B" w14:textId="6894B9FB" w:rsidR="004F2999" w:rsidRPr="004F2999" w:rsidRDefault="004F2999">
        <w:pPr>
          <w:pStyle w:val="Footer"/>
          <w:rPr>
            <w:rFonts w:ascii="Times New Roman" w:hAnsi="Times New Roman"/>
            <w:sz w:val="22"/>
            <w:szCs w:val="22"/>
          </w:rPr>
        </w:pPr>
        <w:r w:rsidRPr="004F2999">
          <w:rPr>
            <w:rFonts w:ascii="Times New Roman" w:hAnsi="Times New Roman"/>
            <w:sz w:val="22"/>
            <w:szCs w:val="22"/>
          </w:rPr>
          <w:t xml:space="preserve">Page | </w:t>
        </w:r>
        <w:r w:rsidRPr="004F2999">
          <w:rPr>
            <w:rFonts w:ascii="Times New Roman" w:hAnsi="Times New Roman"/>
            <w:sz w:val="22"/>
            <w:szCs w:val="22"/>
          </w:rPr>
          <w:fldChar w:fldCharType="begin"/>
        </w:r>
        <w:r w:rsidRPr="004F2999">
          <w:rPr>
            <w:rFonts w:ascii="Times New Roman" w:hAnsi="Times New Roman"/>
            <w:sz w:val="22"/>
            <w:szCs w:val="22"/>
          </w:rPr>
          <w:instrText xml:space="preserve"> PAGE   \* MERGEFORMAT </w:instrText>
        </w:r>
        <w:r w:rsidRPr="004F2999">
          <w:rPr>
            <w:rFonts w:ascii="Times New Roman" w:hAnsi="Times New Roman"/>
            <w:sz w:val="22"/>
            <w:szCs w:val="22"/>
          </w:rPr>
          <w:fldChar w:fldCharType="separate"/>
        </w:r>
        <w:r w:rsidRPr="004F2999">
          <w:rPr>
            <w:rFonts w:ascii="Times New Roman" w:hAnsi="Times New Roman"/>
            <w:noProof/>
            <w:sz w:val="22"/>
            <w:szCs w:val="22"/>
          </w:rPr>
          <w:t>2</w:t>
        </w:r>
        <w:r w:rsidRPr="004F2999">
          <w:rPr>
            <w:rFonts w:ascii="Times New Roman" w:hAnsi="Times New Roman"/>
            <w:noProof/>
            <w:sz w:val="22"/>
            <w:szCs w:val="22"/>
          </w:rPr>
          <w:fldChar w:fldCharType="end"/>
        </w:r>
      </w:p>
    </w:sdtContent>
  </w:sdt>
  <w:p w14:paraId="76D2BA8C" w14:textId="77777777" w:rsidR="00BD4D6E" w:rsidRPr="00EC4139" w:rsidRDefault="00BD4D6E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48AA7" w14:textId="77777777" w:rsidR="00C33ABB" w:rsidRDefault="00C33ABB">
      <w:r>
        <w:separator/>
      </w:r>
    </w:p>
  </w:footnote>
  <w:footnote w:type="continuationSeparator" w:id="0">
    <w:p w14:paraId="7525F540" w14:textId="77777777" w:rsidR="00C33ABB" w:rsidRDefault="00C33ABB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QHjn9O4s" int2:invalidationBookmarkName="" int2:hashCode="AkNl9Qjo698MsJ" int2:id="MnTtnAcF">
      <int2:state int2:value="Rejected" int2:type="LegacyProofing"/>
    </int2:bookmark>
    <int2:bookmark int2:bookmarkName="_Int_bvL7srhV" int2:invalidationBookmarkName="" int2:hashCode="AkNl9Qjo698MsJ" int2:id="QqcQuTFf">
      <int2:state int2:value="Rejected" int2:type="LegacyProofing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90ECD"/>
    <w:multiLevelType w:val="hybridMultilevel"/>
    <w:tmpl w:val="E72E5AB4"/>
    <w:lvl w:ilvl="0" w:tplc="5DB42E7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234C70ED"/>
    <w:multiLevelType w:val="hybridMultilevel"/>
    <w:tmpl w:val="0F0EFE7E"/>
    <w:lvl w:ilvl="0" w:tplc="D83AA46A">
      <w:start w:val="1"/>
      <w:numFmt w:val="decimal"/>
      <w:lvlText w:val="%1."/>
      <w:lvlJc w:val="left"/>
      <w:pPr>
        <w:ind w:left="720" w:hanging="360"/>
      </w:pPr>
    </w:lvl>
    <w:lvl w:ilvl="1" w:tplc="EF3429CE">
      <w:start w:val="1"/>
      <w:numFmt w:val="lowerLetter"/>
      <w:lvlText w:val="%2."/>
      <w:lvlJc w:val="left"/>
      <w:pPr>
        <w:ind w:left="1440" w:hanging="360"/>
      </w:pPr>
    </w:lvl>
    <w:lvl w:ilvl="2" w:tplc="10D4E91A">
      <w:start w:val="1"/>
      <w:numFmt w:val="lowerRoman"/>
      <w:lvlText w:val="%3."/>
      <w:lvlJc w:val="right"/>
      <w:pPr>
        <w:ind w:left="2160" w:hanging="180"/>
      </w:pPr>
    </w:lvl>
    <w:lvl w:ilvl="3" w:tplc="2222B5B0">
      <w:start w:val="1"/>
      <w:numFmt w:val="decimal"/>
      <w:lvlText w:val="%4."/>
      <w:lvlJc w:val="left"/>
      <w:pPr>
        <w:ind w:left="2880" w:hanging="360"/>
      </w:pPr>
    </w:lvl>
    <w:lvl w:ilvl="4" w:tplc="AFDC364C">
      <w:start w:val="1"/>
      <w:numFmt w:val="lowerLetter"/>
      <w:lvlText w:val="%5."/>
      <w:lvlJc w:val="left"/>
      <w:pPr>
        <w:ind w:left="3600" w:hanging="360"/>
      </w:pPr>
    </w:lvl>
    <w:lvl w:ilvl="5" w:tplc="5EC08708">
      <w:start w:val="1"/>
      <w:numFmt w:val="lowerRoman"/>
      <w:lvlText w:val="%6."/>
      <w:lvlJc w:val="right"/>
      <w:pPr>
        <w:ind w:left="4320" w:hanging="180"/>
      </w:pPr>
    </w:lvl>
    <w:lvl w:ilvl="6" w:tplc="A6E07D48">
      <w:start w:val="1"/>
      <w:numFmt w:val="decimal"/>
      <w:lvlText w:val="%7."/>
      <w:lvlJc w:val="left"/>
      <w:pPr>
        <w:ind w:left="5040" w:hanging="360"/>
      </w:pPr>
    </w:lvl>
    <w:lvl w:ilvl="7" w:tplc="C518BF7E">
      <w:start w:val="1"/>
      <w:numFmt w:val="lowerLetter"/>
      <w:lvlText w:val="%8."/>
      <w:lvlJc w:val="left"/>
      <w:pPr>
        <w:ind w:left="5760" w:hanging="360"/>
      </w:pPr>
    </w:lvl>
    <w:lvl w:ilvl="8" w:tplc="C868C6B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9072A1"/>
    <w:multiLevelType w:val="singleLevel"/>
    <w:tmpl w:val="C0AC2F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4E497D6E"/>
    <w:multiLevelType w:val="hybridMultilevel"/>
    <w:tmpl w:val="C7A224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0A0722"/>
    <w:multiLevelType w:val="singleLevel"/>
    <w:tmpl w:val="8A40596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5" w15:restartNumberingAfterBreak="0">
    <w:nsid w:val="6F2C2BC8"/>
    <w:multiLevelType w:val="hybridMultilevel"/>
    <w:tmpl w:val="60BEB246"/>
    <w:lvl w:ilvl="0" w:tplc="CF3024D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A94EAE94">
      <w:start w:val="1"/>
      <w:numFmt w:val="lowerLetter"/>
      <w:lvlText w:val="%2."/>
      <w:lvlJc w:val="left"/>
      <w:pPr>
        <w:ind w:left="1440" w:hanging="360"/>
      </w:pPr>
    </w:lvl>
    <w:lvl w:ilvl="2" w:tplc="EE362A20">
      <w:start w:val="1"/>
      <w:numFmt w:val="lowerRoman"/>
      <w:lvlText w:val="%3."/>
      <w:lvlJc w:val="right"/>
      <w:pPr>
        <w:ind w:left="2160" w:hanging="180"/>
      </w:pPr>
    </w:lvl>
    <w:lvl w:ilvl="3" w:tplc="70E43754">
      <w:start w:val="1"/>
      <w:numFmt w:val="decimal"/>
      <w:lvlText w:val="%4."/>
      <w:lvlJc w:val="left"/>
      <w:pPr>
        <w:ind w:left="2880" w:hanging="360"/>
      </w:pPr>
    </w:lvl>
    <w:lvl w:ilvl="4" w:tplc="EF821036">
      <w:start w:val="1"/>
      <w:numFmt w:val="lowerLetter"/>
      <w:lvlText w:val="%5."/>
      <w:lvlJc w:val="left"/>
      <w:pPr>
        <w:ind w:left="3600" w:hanging="360"/>
      </w:pPr>
    </w:lvl>
    <w:lvl w:ilvl="5" w:tplc="6D0A9C0E">
      <w:start w:val="1"/>
      <w:numFmt w:val="lowerRoman"/>
      <w:lvlText w:val="%6."/>
      <w:lvlJc w:val="right"/>
      <w:pPr>
        <w:ind w:left="4320" w:hanging="180"/>
      </w:pPr>
    </w:lvl>
    <w:lvl w:ilvl="6" w:tplc="3BDCCB9C">
      <w:start w:val="1"/>
      <w:numFmt w:val="decimal"/>
      <w:lvlText w:val="%7."/>
      <w:lvlJc w:val="left"/>
      <w:pPr>
        <w:ind w:left="5040" w:hanging="360"/>
      </w:pPr>
    </w:lvl>
    <w:lvl w:ilvl="7" w:tplc="CACED672">
      <w:start w:val="1"/>
      <w:numFmt w:val="lowerLetter"/>
      <w:lvlText w:val="%8."/>
      <w:lvlJc w:val="left"/>
      <w:pPr>
        <w:ind w:left="5760" w:hanging="360"/>
      </w:pPr>
    </w:lvl>
    <w:lvl w:ilvl="8" w:tplc="80C44FC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192F23"/>
    <w:multiLevelType w:val="singleLevel"/>
    <w:tmpl w:val="222673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7AF01520"/>
    <w:multiLevelType w:val="singleLevel"/>
    <w:tmpl w:val="610A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 w15:restartNumberingAfterBreak="0">
    <w:nsid w:val="7B8A25F4"/>
    <w:multiLevelType w:val="hybridMultilevel"/>
    <w:tmpl w:val="06067566"/>
    <w:lvl w:ilvl="0" w:tplc="4CC803FC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3EEE98E2">
      <w:start w:val="1"/>
      <w:numFmt w:val="lowerLetter"/>
      <w:lvlText w:val="%2."/>
      <w:lvlJc w:val="left"/>
      <w:pPr>
        <w:ind w:left="1440" w:hanging="360"/>
      </w:pPr>
    </w:lvl>
    <w:lvl w:ilvl="2" w:tplc="B0AAF0F0">
      <w:start w:val="1"/>
      <w:numFmt w:val="lowerRoman"/>
      <w:lvlText w:val="%3."/>
      <w:lvlJc w:val="right"/>
      <w:pPr>
        <w:ind w:left="2160" w:hanging="180"/>
      </w:pPr>
    </w:lvl>
    <w:lvl w:ilvl="3" w:tplc="BA827DBC">
      <w:start w:val="1"/>
      <w:numFmt w:val="decimal"/>
      <w:lvlText w:val="%4."/>
      <w:lvlJc w:val="left"/>
      <w:pPr>
        <w:ind w:left="2880" w:hanging="360"/>
      </w:pPr>
    </w:lvl>
    <w:lvl w:ilvl="4" w:tplc="3C68D3B0">
      <w:start w:val="1"/>
      <w:numFmt w:val="lowerLetter"/>
      <w:lvlText w:val="%5."/>
      <w:lvlJc w:val="left"/>
      <w:pPr>
        <w:ind w:left="3600" w:hanging="360"/>
      </w:pPr>
    </w:lvl>
    <w:lvl w:ilvl="5" w:tplc="B9546716">
      <w:start w:val="1"/>
      <w:numFmt w:val="lowerRoman"/>
      <w:lvlText w:val="%6."/>
      <w:lvlJc w:val="right"/>
      <w:pPr>
        <w:ind w:left="4320" w:hanging="180"/>
      </w:pPr>
    </w:lvl>
    <w:lvl w:ilvl="6" w:tplc="4126E464">
      <w:start w:val="1"/>
      <w:numFmt w:val="decimal"/>
      <w:lvlText w:val="%7."/>
      <w:lvlJc w:val="left"/>
      <w:pPr>
        <w:ind w:left="5040" w:hanging="360"/>
      </w:pPr>
    </w:lvl>
    <w:lvl w:ilvl="7" w:tplc="94D4FC14">
      <w:start w:val="1"/>
      <w:numFmt w:val="lowerLetter"/>
      <w:lvlText w:val="%8."/>
      <w:lvlJc w:val="left"/>
      <w:pPr>
        <w:ind w:left="5760" w:hanging="360"/>
      </w:pPr>
    </w:lvl>
    <w:lvl w:ilvl="8" w:tplc="3FFACF12">
      <w:start w:val="1"/>
      <w:numFmt w:val="lowerRoman"/>
      <w:lvlText w:val="%9."/>
      <w:lvlJc w:val="right"/>
      <w:pPr>
        <w:ind w:left="6480" w:hanging="180"/>
      </w:pPr>
    </w:lvl>
  </w:abstractNum>
  <w:num w:numId="1" w16cid:durableId="1197935386">
    <w:abstractNumId w:val="8"/>
  </w:num>
  <w:num w:numId="2" w16cid:durableId="142159608">
    <w:abstractNumId w:val="5"/>
  </w:num>
  <w:num w:numId="3" w16cid:durableId="377516781">
    <w:abstractNumId w:val="4"/>
  </w:num>
  <w:num w:numId="4" w16cid:durableId="230651846">
    <w:abstractNumId w:val="2"/>
  </w:num>
  <w:num w:numId="5" w16cid:durableId="1399396788">
    <w:abstractNumId w:val="7"/>
  </w:num>
  <w:num w:numId="6" w16cid:durableId="1903326227">
    <w:abstractNumId w:val="6"/>
  </w:num>
  <w:num w:numId="7" w16cid:durableId="910501184">
    <w:abstractNumId w:val="0"/>
  </w:num>
  <w:num w:numId="8" w16cid:durableId="1859805881">
    <w:abstractNumId w:val="1"/>
  </w:num>
  <w:num w:numId="9" w16cid:durableId="1459449031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elina Andrews">
    <w15:presenceInfo w15:providerId="AD" w15:userId="S::selinaa@ci.salinas.ca.us::a8d155b3-b855-42c0-ba19-ec60a12927c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bordersDoNotSurroundHeader/>
  <w:bordersDoNotSurroundFooter/>
  <w:proofState w:spelling="clean" w:grammar="clean"/>
  <w:trackRevisions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C1C"/>
    <w:rsid w:val="00044421"/>
    <w:rsid w:val="00064CC6"/>
    <w:rsid w:val="0008067C"/>
    <w:rsid w:val="000A2053"/>
    <w:rsid w:val="000B76F0"/>
    <w:rsid w:val="000F2165"/>
    <w:rsid w:val="001707C7"/>
    <w:rsid w:val="001902DA"/>
    <w:rsid w:val="00233CD8"/>
    <w:rsid w:val="00295EE1"/>
    <w:rsid w:val="002A647F"/>
    <w:rsid w:val="002B39B2"/>
    <w:rsid w:val="00337DC3"/>
    <w:rsid w:val="003B3087"/>
    <w:rsid w:val="003B6F1A"/>
    <w:rsid w:val="003F1443"/>
    <w:rsid w:val="00407F8F"/>
    <w:rsid w:val="00414B41"/>
    <w:rsid w:val="00453413"/>
    <w:rsid w:val="00457F61"/>
    <w:rsid w:val="004D460E"/>
    <w:rsid w:val="004E7520"/>
    <w:rsid w:val="004E7F3D"/>
    <w:rsid w:val="004F2999"/>
    <w:rsid w:val="00521BE6"/>
    <w:rsid w:val="005663B0"/>
    <w:rsid w:val="00577428"/>
    <w:rsid w:val="00635B13"/>
    <w:rsid w:val="0068054B"/>
    <w:rsid w:val="006C2225"/>
    <w:rsid w:val="006C3B04"/>
    <w:rsid w:val="006F56FF"/>
    <w:rsid w:val="00726D90"/>
    <w:rsid w:val="007822AF"/>
    <w:rsid w:val="007A54D6"/>
    <w:rsid w:val="007B546D"/>
    <w:rsid w:val="007B6C1C"/>
    <w:rsid w:val="007C1EE6"/>
    <w:rsid w:val="007D77AF"/>
    <w:rsid w:val="007F69B1"/>
    <w:rsid w:val="00803026"/>
    <w:rsid w:val="0082014E"/>
    <w:rsid w:val="0083670F"/>
    <w:rsid w:val="0088040C"/>
    <w:rsid w:val="00894DCA"/>
    <w:rsid w:val="00897D33"/>
    <w:rsid w:val="008B366C"/>
    <w:rsid w:val="00927AB8"/>
    <w:rsid w:val="00963558"/>
    <w:rsid w:val="009671DA"/>
    <w:rsid w:val="009755A4"/>
    <w:rsid w:val="009C22DA"/>
    <w:rsid w:val="00AD7FB8"/>
    <w:rsid w:val="00AE638F"/>
    <w:rsid w:val="00AF7887"/>
    <w:rsid w:val="00B43BB3"/>
    <w:rsid w:val="00B828A7"/>
    <w:rsid w:val="00BD4D6E"/>
    <w:rsid w:val="00C33ABB"/>
    <w:rsid w:val="00CA3DCB"/>
    <w:rsid w:val="00CB19C0"/>
    <w:rsid w:val="00D32ECE"/>
    <w:rsid w:val="00D431AF"/>
    <w:rsid w:val="00D624EB"/>
    <w:rsid w:val="00D7323C"/>
    <w:rsid w:val="00E150C2"/>
    <w:rsid w:val="00E5733C"/>
    <w:rsid w:val="00E67BAD"/>
    <w:rsid w:val="00EC4139"/>
    <w:rsid w:val="00F33A88"/>
    <w:rsid w:val="00F51212"/>
    <w:rsid w:val="0169D488"/>
    <w:rsid w:val="060FEC38"/>
    <w:rsid w:val="0A0F01C6"/>
    <w:rsid w:val="0B7EE34C"/>
    <w:rsid w:val="0CC1B51A"/>
    <w:rsid w:val="0E4EBDD6"/>
    <w:rsid w:val="0E621765"/>
    <w:rsid w:val="0ECD4D7C"/>
    <w:rsid w:val="10EF19F8"/>
    <w:rsid w:val="117E28A6"/>
    <w:rsid w:val="11DCCCE5"/>
    <w:rsid w:val="11E2EDD6"/>
    <w:rsid w:val="139790D6"/>
    <w:rsid w:val="145DD0E1"/>
    <w:rsid w:val="15934E9D"/>
    <w:rsid w:val="1849843A"/>
    <w:rsid w:val="19CF69AE"/>
    <w:rsid w:val="1A432E2E"/>
    <w:rsid w:val="1AB6A7B2"/>
    <w:rsid w:val="1BD98E7B"/>
    <w:rsid w:val="1BE4626A"/>
    <w:rsid w:val="1C9D7F5C"/>
    <w:rsid w:val="1D82CCB5"/>
    <w:rsid w:val="1DC142F0"/>
    <w:rsid w:val="1E249321"/>
    <w:rsid w:val="1FCA4170"/>
    <w:rsid w:val="20DBFD28"/>
    <w:rsid w:val="21A41098"/>
    <w:rsid w:val="21A46FE8"/>
    <w:rsid w:val="228A7687"/>
    <w:rsid w:val="22AEFD58"/>
    <w:rsid w:val="23C2C29A"/>
    <w:rsid w:val="24889419"/>
    <w:rsid w:val="248DF0EE"/>
    <w:rsid w:val="24C0EAA0"/>
    <w:rsid w:val="250877E8"/>
    <w:rsid w:val="2546D995"/>
    <w:rsid w:val="25FB1013"/>
    <w:rsid w:val="2677E10B"/>
    <w:rsid w:val="2ACDF11F"/>
    <w:rsid w:val="2C23C3E8"/>
    <w:rsid w:val="2C7B8754"/>
    <w:rsid w:val="2C8C4319"/>
    <w:rsid w:val="3104C9F0"/>
    <w:rsid w:val="32F3B23B"/>
    <w:rsid w:val="355FF4C7"/>
    <w:rsid w:val="3639ABA6"/>
    <w:rsid w:val="36568268"/>
    <w:rsid w:val="383DDC29"/>
    <w:rsid w:val="3AFCA993"/>
    <w:rsid w:val="3B4CF861"/>
    <w:rsid w:val="3C962143"/>
    <w:rsid w:val="3DD7E0EF"/>
    <w:rsid w:val="3E779C6B"/>
    <w:rsid w:val="3EE9C33C"/>
    <w:rsid w:val="40A7BB87"/>
    <w:rsid w:val="40BC0520"/>
    <w:rsid w:val="4257D581"/>
    <w:rsid w:val="4518DF7D"/>
    <w:rsid w:val="45388786"/>
    <w:rsid w:val="468535E7"/>
    <w:rsid w:val="46CFE23E"/>
    <w:rsid w:val="4D34ED99"/>
    <w:rsid w:val="4ECCC8CD"/>
    <w:rsid w:val="4FD71E36"/>
    <w:rsid w:val="50E85762"/>
    <w:rsid w:val="51781247"/>
    <w:rsid w:val="518FA941"/>
    <w:rsid w:val="52459BA7"/>
    <w:rsid w:val="52C7DA02"/>
    <w:rsid w:val="54E46442"/>
    <w:rsid w:val="56015242"/>
    <w:rsid w:val="59D195E8"/>
    <w:rsid w:val="5A0CD936"/>
    <w:rsid w:val="5A1EAB85"/>
    <w:rsid w:val="5A6042ED"/>
    <w:rsid w:val="5B00F704"/>
    <w:rsid w:val="5BB57FA5"/>
    <w:rsid w:val="5BBA7BE6"/>
    <w:rsid w:val="5E98C3D4"/>
    <w:rsid w:val="5F1CBC4A"/>
    <w:rsid w:val="5FB2F769"/>
    <w:rsid w:val="60B0C6A9"/>
    <w:rsid w:val="61609A19"/>
    <w:rsid w:val="639A931F"/>
    <w:rsid w:val="63AD5D19"/>
    <w:rsid w:val="63FC2359"/>
    <w:rsid w:val="64983ADB"/>
    <w:rsid w:val="659B4DB9"/>
    <w:rsid w:val="65ADDE8F"/>
    <w:rsid w:val="665B4CA2"/>
    <w:rsid w:val="679C7A74"/>
    <w:rsid w:val="67CACA68"/>
    <w:rsid w:val="6A6EBEDC"/>
    <w:rsid w:val="6A80F4F4"/>
    <w:rsid w:val="6BC8F534"/>
    <w:rsid w:val="6C7D9492"/>
    <w:rsid w:val="6D0D8777"/>
    <w:rsid w:val="6E1124B4"/>
    <w:rsid w:val="6FE2DB08"/>
    <w:rsid w:val="71C6D809"/>
    <w:rsid w:val="727C6050"/>
    <w:rsid w:val="7549FD28"/>
    <w:rsid w:val="7572B3E5"/>
    <w:rsid w:val="7638F42F"/>
    <w:rsid w:val="77C8EDB2"/>
    <w:rsid w:val="77DC1A9E"/>
    <w:rsid w:val="78F4436E"/>
    <w:rsid w:val="7924FA62"/>
    <w:rsid w:val="7A7D8041"/>
    <w:rsid w:val="7C9429FC"/>
    <w:rsid w:val="7CA835B3"/>
    <w:rsid w:val="7E903EF7"/>
    <w:rsid w:val="7FFEB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6E858C"/>
  <w15:chartTrackingRefBased/>
  <w15:docId w15:val="{3391767E-8133-414F-98BC-C0085B0F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Univers" w:hAnsi="Univers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88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ind w:right="-576"/>
      <w:jc w:val="both"/>
    </w:pPr>
  </w:style>
  <w:style w:type="paragraph" w:styleId="BodyTextIndent">
    <w:name w:val="Body Text Indent"/>
    <w:basedOn w:val="Normal"/>
    <w:semiHidden/>
    <w:pPr>
      <w:tabs>
        <w:tab w:val="left" w:pos="0"/>
        <w:tab w:val="left" w:pos="900"/>
      </w:tabs>
      <w:spacing w:after="240"/>
      <w:ind w:right="-14" w:hanging="7"/>
      <w:jc w:val="both"/>
    </w:pPr>
  </w:style>
  <w:style w:type="paragraph" w:styleId="BodyTextIndent2">
    <w:name w:val="Body Text Indent 2"/>
    <w:basedOn w:val="Normal"/>
    <w:semiHidden/>
    <w:pPr>
      <w:ind w:left="720"/>
      <w:jc w:val="both"/>
    </w:pPr>
  </w:style>
  <w:style w:type="paragraph" w:styleId="BodyText2">
    <w:name w:val="Body Text 2"/>
    <w:basedOn w:val="Normal"/>
    <w:semiHidden/>
    <w:pPr>
      <w:ind w:right="-18"/>
      <w:jc w:val="both"/>
    </w:pPr>
  </w:style>
  <w:style w:type="paragraph" w:styleId="EnvelopeReturn">
    <w:name w:val="envelope return"/>
    <w:basedOn w:val="Normal"/>
    <w:semiHidden/>
    <w:pPr>
      <w:widowControl/>
    </w:pPr>
    <w:rPr>
      <w:snapToGrid/>
    </w:rPr>
  </w:style>
  <w:style w:type="paragraph" w:customStyle="1" w:styleId="Default">
    <w:name w:val="Default"/>
    <w:rsid w:val="00AF788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AF7887"/>
    <w:rPr>
      <w:rFonts w:ascii="Calibri Light" w:eastAsia="Times New Roman" w:hAnsi="Calibri Light" w:cs="Times New Roman"/>
      <w:b/>
      <w:bCs/>
      <w:snapToGrid w:val="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0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026"/>
    <w:rPr>
      <w:rFonts w:ascii="Segoe UI" w:hAnsi="Segoe UI" w:cs="Segoe UI"/>
      <w:snapToGrid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054B"/>
    <w:rPr>
      <w:rFonts w:ascii="Univers" w:hAnsi="Univers"/>
      <w:snapToGrid w:val="0"/>
      <w:sz w:val="24"/>
    </w:rPr>
  </w:style>
  <w:style w:type="character" w:customStyle="1" w:styleId="normaltextrun">
    <w:name w:val="normaltextrun"/>
    <w:basedOn w:val="DefaultParagraphFont"/>
    <w:uiPriority w:val="1"/>
    <w:rsid w:val="32F3B23B"/>
  </w:style>
  <w:style w:type="paragraph" w:styleId="ListParagraph">
    <w:name w:val="List Paragraph"/>
    <w:basedOn w:val="Normal"/>
    <w:uiPriority w:val="34"/>
    <w:qFormat/>
    <w:rsid w:val="00D32ECE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napToGrid/>
      <w:sz w:val="22"/>
      <w:szCs w:val="22"/>
    </w:rPr>
  </w:style>
  <w:style w:type="paragraph" w:styleId="Revision">
    <w:name w:val="Revision"/>
    <w:hidden/>
    <w:uiPriority w:val="99"/>
    <w:semiHidden/>
    <w:rsid w:val="001902DA"/>
    <w:rPr>
      <w:rFonts w:ascii="Univers" w:hAnsi="Univers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7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20/10/relationships/intelligence" Target="intelligence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SALINAS PLANNING COMMISSION</vt:lpstr>
    </vt:vector>
  </TitlesOfParts>
  <Company>City of Salinas</Company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SALINAS PLANNING COMMISSION</dc:title>
  <dc:subject/>
  <dc:creator>Courtney Grossman</dc:creator>
  <cp:keywords/>
  <cp:lastModifiedBy>Selina Andrews</cp:lastModifiedBy>
  <cp:revision>5</cp:revision>
  <cp:lastPrinted>2016-06-30T18:35:00Z</cp:lastPrinted>
  <dcterms:created xsi:type="dcterms:W3CDTF">2024-11-26T01:38:00Z</dcterms:created>
  <dcterms:modified xsi:type="dcterms:W3CDTF">2024-11-26T20:36:00Z</dcterms:modified>
</cp:coreProperties>
</file>