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E4A00" w14:textId="01CA8500" w:rsidR="00F77B7D" w:rsidRDefault="00E52F7E" w:rsidP="00F77B7D">
      <w:pPr>
        <w:jc w:val="center"/>
        <w:rPr>
          <w:ins w:id="0" w:author="Katie Hogan" w:date="2023-11-01T16:51:00Z"/>
          <w:b/>
          <w:bCs/>
          <w:sz w:val="28"/>
          <w:szCs w:val="28"/>
        </w:rPr>
      </w:pPr>
      <w:r w:rsidRPr="00E52F7E">
        <w:rPr>
          <w:b/>
          <w:bCs/>
          <w:sz w:val="28"/>
          <w:szCs w:val="28"/>
        </w:rPr>
        <w:t>Compensation Plan for the City of Salinas Department Directors</w:t>
      </w:r>
    </w:p>
    <w:p w14:paraId="515D0646" w14:textId="28084C0A" w:rsidR="005C5029" w:rsidRDefault="005C5029" w:rsidP="00F77B7D">
      <w:pPr>
        <w:jc w:val="center"/>
        <w:rPr>
          <w:ins w:id="1" w:author="Katie Hogan" w:date="2023-11-01T16:51:00Z"/>
          <w:b/>
          <w:bCs/>
          <w:sz w:val="28"/>
          <w:szCs w:val="28"/>
        </w:rPr>
      </w:pPr>
    </w:p>
    <w:p w14:paraId="6159F40C" w14:textId="24BFE96C" w:rsidR="005C5029" w:rsidRPr="00E52F7E" w:rsidRDefault="005C5029" w:rsidP="00F77B7D">
      <w:pPr>
        <w:jc w:val="center"/>
        <w:rPr>
          <w:b/>
          <w:bCs/>
          <w:sz w:val="28"/>
          <w:szCs w:val="28"/>
        </w:rPr>
      </w:pPr>
      <w:ins w:id="2" w:author="Katie Hogan" w:date="2023-11-01T16:51:00Z">
        <w:r>
          <w:rPr>
            <w:b/>
            <w:bCs/>
            <w:sz w:val="28"/>
            <w:szCs w:val="28"/>
          </w:rPr>
          <w:t>November 7, 2023</w:t>
        </w:r>
      </w:ins>
    </w:p>
    <w:p w14:paraId="243DAF8A" w14:textId="77777777" w:rsidR="00EC612A" w:rsidRDefault="00EC612A" w:rsidP="00EC612A">
      <w:pPr>
        <w:pBdr>
          <w:bottom w:val="single" w:sz="12"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44"/>
        <w:jc w:val="both"/>
        <w:rPr>
          <w:bCs/>
          <w:szCs w:val="24"/>
        </w:rPr>
      </w:pPr>
    </w:p>
    <w:p w14:paraId="2BDBE969" w14:textId="77777777" w:rsidR="00244958" w:rsidRDefault="00244958" w:rsidP="00244958">
      <w:pPr>
        <w:rPr>
          <w:b/>
        </w:rPr>
      </w:pPr>
    </w:p>
    <w:p w14:paraId="2E963836" w14:textId="77777777" w:rsidR="00244958" w:rsidRDefault="00244958" w:rsidP="00244958">
      <w:pPr>
        <w:jc w:val="both"/>
        <w:rPr>
          <w:b/>
        </w:rPr>
      </w:pPr>
    </w:p>
    <w:p w14:paraId="53F74C01" w14:textId="77777777" w:rsidR="00244958" w:rsidRDefault="00244958" w:rsidP="00244958">
      <w:pPr>
        <w:jc w:val="both"/>
        <w:rPr>
          <w:b/>
        </w:rPr>
      </w:pPr>
      <w:r>
        <w:rPr>
          <w:b/>
        </w:rPr>
        <w:t xml:space="preserve">SECTION 1 </w:t>
      </w:r>
      <w:r>
        <w:rPr>
          <w:b/>
        </w:rPr>
        <w:noBreakHyphen/>
        <w:t xml:space="preserve"> PREAMBLE</w:t>
      </w:r>
    </w:p>
    <w:p w14:paraId="512B9AC7" w14:textId="77777777" w:rsidR="00244958" w:rsidRDefault="00244958" w:rsidP="00244958">
      <w:pPr>
        <w:jc w:val="both"/>
      </w:pPr>
    </w:p>
    <w:p w14:paraId="10DDAB06" w14:textId="17875195" w:rsidR="00244958" w:rsidRDefault="00244958" w:rsidP="00244958">
      <w:pPr>
        <w:pStyle w:val="BodyText"/>
      </w:pPr>
      <w:r>
        <w:t>The Department Directors’ Compensation Plan has been developed and approved in recognition of the</w:t>
      </w:r>
      <w:r w:rsidR="0088791E">
        <w:t>ir</w:t>
      </w:r>
      <w:r>
        <w:t xml:space="preserve"> “at-will” </w:t>
      </w:r>
      <w:r w:rsidR="0088791E">
        <w:t xml:space="preserve">nature of </w:t>
      </w:r>
      <w:r>
        <w:t>employment.  The Plan is comprehensive and is designed to be competitive in the senior management recruitment and retention environment in which the directors are recruited, hired, and retained.  The base salary and benefits provided are designed to recognize the unique characteristics associated with director service to the residents of Salinas.</w:t>
      </w:r>
      <w:r w:rsidR="00241E7E">
        <w:t xml:space="preserve">  This Plan applies to any Departm</w:t>
      </w:r>
      <w:r w:rsidR="009D2CC7">
        <w:t>ent Director</w:t>
      </w:r>
      <w:r w:rsidR="0033222D">
        <w:t xml:space="preserve"> </w:t>
      </w:r>
      <w:r w:rsidR="0033222D" w:rsidRPr="00292B74">
        <w:t>or Assistant Chief</w:t>
      </w:r>
      <w:r w:rsidR="009D2CC7">
        <w:t xml:space="preserve"> without a written </w:t>
      </w:r>
      <w:r w:rsidR="00241E7E">
        <w:t>employment agreement</w:t>
      </w:r>
      <w:r w:rsidR="005864B1">
        <w:t xml:space="preserve"> with the City of Salinas</w:t>
      </w:r>
      <w:r w:rsidR="00DA006A">
        <w:t xml:space="preserve">, </w:t>
      </w:r>
      <w:r w:rsidR="00DA006A" w:rsidRPr="00292B74">
        <w:t xml:space="preserve">as shown in </w:t>
      </w:r>
      <w:r w:rsidR="00DA006A" w:rsidRPr="00F77B7D">
        <w:t>Appendix A</w:t>
      </w:r>
      <w:r w:rsidR="00241E7E">
        <w:t>.</w:t>
      </w:r>
    </w:p>
    <w:p w14:paraId="22F6B9C8" w14:textId="77777777" w:rsidR="00244958" w:rsidRDefault="00244958" w:rsidP="00244958">
      <w:pPr>
        <w:jc w:val="both"/>
      </w:pPr>
    </w:p>
    <w:p w14:paraId="6E41F4C3" w14:textId="77777777" w:rsidR="00244958" w:rsidRDefault="00244958" w:rsidP="00244958">
      <w:pPr>
        <w:jc w:val="both"/>
        <w:rPr>
          <w:b/>
        </w:rPr>
      </w:pPr>
      <w:r>
        <w:rPr>
          <w:b/>
        </w:rPr>
        <w:t xml:space="preserve">SECTION 2 </w:t>
      </w:r>
      <w:r>
        <w:rPr>
          <w:b/>
        </w:rPr>
        <w:noBreakHyphen/>
        <w:t xml:space="preserve"> PAY RATES AND PRACTICES</w:t>
      </w:r>
    </w:p>
    <w:p w14:paraId="7357C523" w14:textId="77777777" w:rsidR="00244958" w:rsidRDefault="00244958" w:rsidP="00244958">
      <w:pPr>
        <w:jc w:val="both"/>
      </w:pPr>
    </w:p>
    <w:p w14:paraId="7013D756" w14:textId="2EEB980E" w:rsidR="00AB7004" w:rsidRPr="00DA006A" w:rsidRDefault="00244958">
      <w:pPr>
        <w:numPr>
          <w:ilvl w:val="0"/>
          <w:numId w:val="1"/>
        </w:numPr>
        <w:jc w:val="both"/>
      </w:pPr>
      <w:r w:rsidRPr="00175233">
        <w:rPr>
          <w:b/>
        </w:rPr>
        <w:t>Salary Schedule</w:t>
      </w:r>
      <w:r w:rsidR="00EC612A" w:rsidRPr="00175233">
        <w:rPr>
          <w:b/>
        </w:rPr>
        <w:t xml:space="preserve"> </w:t>
      </w:r>
    </w:p>
    <w:p w14:paraId="1F35308C" w14:textId="77777777" w:rsidR="00DA006A" w:rsidRDefault="00DA006A" w:rsidP="00DA006A">
      <w:pPr>
        <w:ind w:left="720"/>
        <w:jc w:val="both"/>
      </w:pPr>
    </w:p>
    <w:p w14:paraId="53911401" w14:textId="0EFDF75E" w:rsidR="00743D9B" w:rsidRDefault="00244958" w:rsidP="00743D9B">
      <w:pPr>
        <w:tabs>
          <w:tab w:val="left" w:pos="-1440"/>
        </w:tabs>
        <w:ind w:left="720"/>
        <w:jc w:val="both"/>
      </w:pPr>
      <w:r>
        <w:t xml:space="preserve">Effective for the term of this Compensation Plan, </w:t>
      </w:r>
      <w:r w:rsidR="00743D9B">
        <w:t>base salaries will be increased as follows:</w:t>
      </w:r>
    </w:p>
    <w:p w14:paraId="7FB93D01" w14:textId="4007879F" w:rsidR="00743D9B" w:rsidRDefault="00743D9B" w:rsidP="00743D9B">
      <w:pPr>
        <w:tabs>
          <w:tab w:val="left" w:pos="-1440"/>
        </w:tabs>
        <w:ind w:left="720"/>
        <w:jc w:val="both"/>
      </w:pPr>
    </w:p>
    <w:p w14:paraId="00665CFB" w14:textId="056F3C2E" w:rsidR="00743D9B" w:rsidRDefault="00263205" w:rsidP="00743D9B">
      <w:pPr>
        <w:pStyle w:val="ListParagraph"/>
        <w:numPr>
          <w:ilvl w:val="0"/>
          <w:numId w:val="6"/>
        </w:numPr>
        <w:tabs>
          <w:tab w:val="left" w:pos="-1440"/>
        </w:tabs>
        <w:jc w:val="both"/>
      </w:pPr>
      <w:r>
        <w:t>A sixth step will be added to the salary schedule [at five</w:t>
      </w:r>
      <w:r w:rsidR="00743D9B">
        <w:t xml:space="preserve"> percent (5%)</w:t>
      </w:r>
      <w:r>
        <w:t xml:space="preserve"> above the fifth step]</w:t>
      </w:r>
      <w:r w:rsidR="00743D9B">
        <w:t xml:space="preserve"> </w:t>
      </w:r>
      <w:r w:rsidR="00160D3B">
        <w:t xml:space="preserve">effective </w:t>
      </w:r>
      <w:r w:rsidR="00292B74" w:rsidRPr="007661F7">
        <w:t>in the first full</w:t>
      </w:r>
      <w:r w:rsidR="00160D3B" w:rsidRPr="007661F7">
        <w:t xml:space="preserve"> payroll </w:t>
      </w:r>
      <w:r w:rsidR="00743D9B" w:rsidRPr="007661F7">
        <w:t xml:space="preserve">period </w:t>
      </w:r>
      <w:r w:rsidR="00292B74" w:rsidRPr="007661F7">
        <w:t>following Council approval of this Compensation Plan</w:t>
      </w:r>
      <w:r w:rsidR="00743D9B">
        <w:t>.</w:t>
      </w:r>
    </w:p>
    <w:p w14:paraId="7209C858" w14:textId="68D028C6" w:rsidR="00743D9B" w:rsidRDefault="00743D9B" w:rsidP="00743D9B">
      <w:pPr>
        <w:pStyle w:val="ListParagraph"/>
        <w:numPr>
          <w:ilvl w:val="0"/>
          <w:numId w:val="6"/>
        </w:numPr>
        <w:tabs>
          <w:tab w:val="left" w:pos="-1440"/>
        </w:tabs>
        <w:jc w:val="both"/>
      </w:pPr>
      <w:r>
        <w:t>Two percent (2%) effective</w:t>
      </w:r>
      <w:r w:rsidR="00160D3B">
        <w:t xml:space="preserve"> with the </w:t>
      </w:r>
      <w:r>
        <w:t>pay</w:t>
      </w:r>
      <w:r w:rsidR="00160D3B">
        <w:t>roll</w:t>
      </w:r>
      <w:r>
        <w:t xml:space="preserve"> period </w:t>
      </w:r>
      <w:r w:rsidR="00160D3B">
        <w:t xml:space="preserve">inclusive </w:t>
      </w:r>
      <w:r>
        <w:t xml:space="preserve">of January </w:t>
      </w:r>
      <w:r w:rsidR="00160D3B">
        <w:t xml:space="preserve">1, </w:t>
      </w:r>
      <w:r>
        <w:t>20</w:t>
      </w:r>
      <w:r w:rsidR="00175233">
        <w:t>2</w:t>
      </w:r>
      <w:r w:rsidR="00263205">
        <w:t>4</w:t>
      </w:r>
      <w:r>
        <w:t>.</w:t>
      </w:r>
    </w:p>
    <w:p w14:paraId="51C207E5" w14:textId="77777777" w:rsidR="00244958" w:rsidRDefault="00244958" w:rsidP="00244958">
      <w:pPr>
        <w:jc w:val="both"/>
        <w:rPr>
          <w:b/>
        </w:rPr>
      </w:pPr>
    </w:p>
    <w:p w14:paraId="1BB5B9C8" w14:textId="77777777" w:rsidR="00244958" w:rsidRDefault="00244958" w:rsidP="00244958">
      <w:pPr>
        <w:numPr>
          <w:ilvl w:val="0"/>
          <w:numId w:val="1"/>
        </w:numPr>
        <w:jc w:val="both"/>
        <w:rPr>
          <w:b/>
        </w:rPr>
      </w:pPr>
      <w:r>
        <w:rPr>
          <w:b/>
        </w:rPr>
        <w:t>Salary Adjustments</w:t>
      </w:r>
    </w:p>
    <w:p w14:paraId="25A4DC1D" w14:textId="77777777" w:rsidR="00244958" w:rsidRDefault="00244958" w:rsidP="00244958">
      <w:pPr>
        <w:jc w:val="both"/>
        <w:rPr>
          <w:b/>
        </w:rPr>
      </w:pPr>
    </w:p>
    <w:p w14:paraId="409D0FB0" w14:textId="77777777" w:rsidR="00244958" w:rsidRDefault="00AC0E85" w:rsidP="00244958">
      <w:pPr>
        <w:pStyle w:val="Heading2"/>
        <w:ind w:left="720"/>
        <w:jc w:val="both"/>
        <w:rPr>
          <w:sz w:val="24"/>
          <w:u w:val="none"/>
        </w:rPr>
      </w:pPr>
      <w:r>
        <w:rPr>
          <w:sz w:val="24"/>
          <w:u w:val="none"/>
        </w:rPr>
        <w:t xml:space="preserve">The City Manager may award merit step increases to </w:t>
      </w:r>
      <w:r w:rsidR="00244958">
        <w:rPr>
          <w:sz w:val="24"/>
          <w:u w:val="none"/>
        </w:rPr>
        <w:t>Department Director</w:t>
      </w:r>
      <w:r>
        <w:rPr>
          <w:sz w:val="24"/>
          <w:u w:val="none"/>
        </w:rPr>
        <w:t>s</w:t>
      </w:r>
      <w:r w:rsidR="00244958">
        <w:rPr>
          <w:sz w:val="24"/>
          <w:u w:val="none"/>
        </w:rPr>
        <w:t xml:space="preserve"> based on the director’s annual performance evaluation.  </w:t>
      </w:r>
    </w:p>
    <w:p w14:paraId="646FB3E5" w14:textId="77777777" w:rsidR="00244958" w:rsidRDefault="00244958" w:rsidP="00244958">
      <w:pPr>
        <w:jc w:val="both"/>
        <w:rPr>
          <w:b/>
        </w:rPr>
      </w:pPr>
    </w:p>
    <w:p w14:paraId="2C5533AE" w14:textId="77777777" w:rsidR="00244958" w:rsidRDefault="00244958" w:rsidP="00244958">
      <w:pPr>
        <w:jc w:val="both"/>
      </w:pPr>
      <w:r>
        <w:rPr>
          <w:b/>
        </w:rPr>
        <w:t xml:space="preserve">SECTION 3 </w:t>
      </w:r>
      <w:r>
        <w:rPr>
          <w:b/>
        </w:rPr>
        <w:noBreakHyphen/>
        <w:t xml:space="preserve"> BENEFITS</w:t>
      </w:r>
    </w:p>
    <w:p w14:paraId="5BAC6BBB" w14:textId="77777777" w:rsidR="00244958" w:rsidRDefault="00244958" w:rsidP="00244958">
      <w:pPr>
        <w:jc w:val="both"/>
      </w:pPr>
    </w:p>
    <w:p w14:paraId="00ADD6C1" w14:textId="77777777" w:rsidR="00244958" w:rsidRDefault="00244958" w:rsidP="00244958">
      <w:pPr>
        <w:jc w:val="both"/>
        <w:rPr>
          <w:b/>
        </w:rPr>
      </w:pPr>
      <w:r>
        <w:rPr>
          <w:b/>
        </w:rPr>
        <w:t>A.</w:t>
      </w:r>
      <w:r>
        <w:rPr>
          <w:b/>
        </w:rPr>
        <w:tab/>
        <w:t>Health, Dental, and Vision Plan</w:t>
      </w:r>
    </w:p>
    <w:p w14:paraId="3B32F1DB" w14:textId="77777777" w:rsidR="003842D5" w:rsidRDefault="003842D5" w:rsidP="00B32215">
      <w:pPr>
        <w:jc w:val="both"/>
      </w:pPr>
    </w:p>
    <w:p w14:paraId="2C752A93" w14:textId="5CA8A483" w:rsidR="003842D5" w:rsidRDefault="0080006F" w:rsidP="0080006F">
      <w:pPr>
        <w:pStyle w:val="ListParagraph"/>
        <w:numPr>
          <w:ilvl w:val="0"/>
          <w:numId w:val="7"/>
        </w:numPr>
        <w:jc w:val="both"/>
      </w:pPr>
      <w:r>
        <w:t>T</w:t>
      </w:r>
      <w:r w:rsidR="003842D5">
        <w:t xml:space="preserve">he City will contribute a </w:t>
      </w:r>
      <w:r w:rsidR="003842D5" w:rsidRPr="0072685F">
        <w:t xml:space="preserve">flat dollar amount toward monthly health benefits premiums for </w:t>
      </w:r>
      <w:r w:rsidR="00A949B7">
        <w:t>Department Directors</w:t>
      </w:r>
      <w:r w:rsidR="003842D5" w:rsidRPr="0072685F">
        <w:t xml:space="preserve"> equal to 95% of the premium for the level of coverag</w:t>
      </w:r>
      <w:r w:rsidR="003842D5">
        <w:t>e the employee has selected</w:t>
      </w:r>
      <w:r w:rsidR="00EC612A">
        <w:t xml:space="preserve">, up to </w:t>
      </w:r>
      <w:r w:rsidR="008C6602">
        <w:t xml:space="preserve">95% of the PERS </w:t>
      </w:r>
      <w:r w:rsidR="001554ED">
        <w:t>Platinum</w:t>
      </w:r>
      <w:r w:rsidR="008C6602">
        <w:t xml:space="preserve"> Plan premium</w:t>
      </w:r>
      <w:r w:rsidR="003842D5">
        <w:t xml:space="preserve">.  </w:t>
      </w:r>
    </w:p>
    <w:p w14:paraId="3F9612A1" w14:textId="1A04BF9B" w:rsidR="00F723DE" w:rsidRDefault="00F723DE" w:rsidP="0080006F">
      <w:pPr>
        <w:pStyle w:val="ListParagraph"/>
        <w:numPr>
          <w:ilvl w:val="0"/>
          <w:numId w:val="7"/>
        </w:numPr>
        <w:jc w:val="both"/>
      </w:pPr>
      <w:r>
        <w:t>Effective beginning in the first full pay period of January 202</w:t>
      </w:r>
      <w:ins w:id="3" w:author="Katherine Hogan" w:date="2023-10-26T15:02:00Z">
        <w:r w:rsidR="00E227D1">
          <w:t>5</w:t>
        </w:r>
      </w:ins>
      <w:del w:id="4" w:author="Katherine Hogan" w:date="2023-10-26T15:02:00Z">
        <w:r w:rsidDel="00E227D1">
          <w:delText>4</w:delText>
        </w:r>
      </w:del>
      <w:r>
        <w:t xml:space="preserve">, the City will contribute </w:t>
      </w:r>
      <w:r w:rsidRPr="0072685F">
        <w:t xml:space="preserve">toward monthly health benefits premiums </w:t>
      </w:r>
      <w:r>
        <w:t>in an amount equal</w:t>
      </w:r>
      <w:r w:rsidRPr="0072685F">
        <w:t xml:space="preserve"> to 95% of the premium for the level of coverag</w:t>
      </w:r>
      <w:r>
        <w:t xml:space="preserve">e the employee has selected, up to 80% of the PERS Platinum health plan premium.  </w:t>
      </w:r>
    </w:p>
    <w:p w14:paraId="7DFC7339" w14:textId="58DD5F18" w:rsidR="00F723DE" w:rsidRDefault="00F723DE" w:rsidP="0080006F">
      <w:pPr>
        <w:pStyle w:val="ListParagraph"/>
        <w:numPr>
          <w:ilvl w:val="0"/>
          <w:numId w:val="7"/>
        </w:numPr>
        <w:jc w:val="both"/>
      </w:pPr>
      <w:r w:rsidRPr="00CB7B79">
        <w:t>The employee shall pay for premium costs above the City contribution through payroll deductions.</w:t>
      </w:r>
      <w:r>
        <w:t xml:space="preserve"> </w:t>
      </w:r>
    </w:p>
    <w:p w14:paraId="5917DB11" w14:textId="156C7CCD" w:rsidR="0080006F" w:rsidRDefault="00F723DE" w:rsidP="0080006F">
      <w:pPr>
        <w:pStyle w:val="ListParagraph"/>
        <w:numPr>
          <w:ilvl w:val="0"/>
          <w:numId w:val="7"/>
        </w:numPr>
        <w:jc w:val="both"/>
      </w:pPr>
      <w:r>
        <w:t xml:space="preserve">The City will continue to pay the full amount of premiums for dental and vision plans.  </w:t>
      </w:r>
    </w:p>
    <w:p w14:paraId="5FFF03AA" w14:textId="5F7A25B9" w:rsidR="00244958" w:rsidRDefault="00244958" w:rsidP="00244958">
      <w:pPr>
        <w:jc w:val="both"/>
        <w:rPr>
          <w:b/>
        </w:rPr>
      </w:pPr>
    </w:p>
    <w:p w14:paraId="6C06029F" w14:textId="77777777" w:rsidR="00192B7C" w:rsidRDefault="00192B7C" w:rsidP="00244958">
      <w:pPr>
        <w:jc w:val="both"/>
        <w:rPr>
          <w:b/>
        </w:rPr>
      </w:pPr>
    </w:p>
    <w:p w14:paraId="553C7F47" w14:textId="1279702C" w:rsidR="00244958" w:rsidRDefault="00B32215" w:rsidP="00244958">
      <w:pPr>
        <w:jc w:val="both"/>
      </w:pPr>
      <w:r>
        <w:rPr>
          <w:b/>
        </w:rPr>
        <w:t>B</w:t>
      </w:r>
      <w:r w:rsidR="00244958">
        <w:rPr>
          <w:b/>
        </w:rPr>
        <w:t>.</w:t>
      </w:r>
      <w:r w:rsidR="00244958">
        <w:rPr>
          <w:b/>
        </w:rPr>
        <w:tab/>
        <w:t>Long Term Disability</w:t>
      </w:r>
    </w:p>
    <w:p w14:paraId="0CEB9D90" w14:textId="77777777" w:rsidR="00244958" w:rsidRDefault="00244958" w:rsidP="00244958">
      <w:pPr>
        <w:jc w:val="both"/>
      </w:pPr>
    </w:p>
    <w:p w14:paraId="46085DD3" w14:textId="77777777" w:rsidR="00244958" w:rsidRDefault="00244958" w:rsidP="00244958">
      <w:pPr>
        <w:ind w:left="720"/>
        <w:jc w:val="both"/>
      </w:pPr>
      <w:r>
        <w:t xml:space="preserve">The City shall contribute to the City sponsored Long Term Disability Plan the full cost of the 60% </w:t>
      </w:r>
      <w:r>
        <w:noBreakHyphen/>
        <w:t xml:space="preserve"> No maximum monthly benefit program.</w:t>
      </w:r>
    </w:p>
    <w:p w14:paraId="5AAA8CBD" w14:textId="77777777" w:rsidR="001F4EFB" w:rsidRDefault="001F4EFB" w:rsidP="00244958">
      <w:pPr>
        <w:jc w:val="both"/>
        <w:rPr>
          <w:b/>
        </w:rPr>
      </w:pPr>
    </w:p>
    <w:p w14:paraId="22931674" w14:textId="753A5A63" w:rsidR="00244958" w:rsidRDefault="00B32215" w:rsidP="00244958">
      <w:pPr>
        <w:jc w:val="both"/>
      </w:pPr>
      <w:r>
        <w:rPr>
          <w:b/>
        </w:rPr>
        <w:t>C</w:t>
      </w:r>
      <w:r w:rsidR="00244958">
        <w:rPr>
          <w:b/>
        </w:rPr>
        <w:t>.</w:t>
      </w:r>
      <w:r w:rsidR="00244958">
        <w:rPr>
          <w:b/>
        </w:rPr>
        <w:tab/>
        <w:t>Life Insurance</w:t>
      </w:r>
    </w:p>
    <w:p w14:paraId="7FD122D3" w14:textId="77777777" w:rsidR="00244958" w:rsidRDefault="00244958" w:rsidP="00244958">
      <w:pPr>
        <w:jc w:val="both"/>
      </w:pPr>
    </w:p>
    <w:p w14:paraId="1531EBD2" w14:textId="77777777" w:rsidR="00244958" w:rsidRDefault="00244958" w:rsidP="00244958">
      <w:pPr>
        <w:ind w:left="720"/>
        <w:jc w:val="both"/>
      </w:pPr>
      <w:r>
        <w:t>The City shall provide term life insurance in an amount of $150,000 to each Department Director.</w:t>
      </w:r>
    </w:p>
    <w:p w14:paraId="373091CF" w14:textId="77777777" w:rsidR="00244958" w:rsidRDefault="00244958" w:rsidP="00244958">
      <w:pPr>
        <w:pStyle w:val="Header"/>
        <w:tabs>
          <w:tab w:val="left" w:pos="720"/>
        </w:tabs>
        <w:jc w:val="both"/>
      </w:pPr>
    </w:p>
    <w:p w14:paraId="5D5686B8" w14:textId="43115A8A" w:rsidR="00244958" w:rsidRDefault="00B32215" w:rsidP="00244958">
      <w:pPr>
        <w:jc w:val="both"/>
      </w:pPr>
      <w:r>
        <w:rPr>
          <w:b/>
        </w:rPr>
        <w:t>D</w:t>
      </w:r>
      <w:r w:rsidR="00244958">
        <w:rPr>
          <w:b/>
        </w:rPr>
        <w:t>.</w:t>
      </w:r>
      <w:r w:rsidR="00244958">
        <w:rPr>
          <w:b/>
        </w:rPr>
        <w:tab/>
        <w:t>Bilingual P</w:t>
      </w:r>
      <w:r w:rsidR="00C64BCC">
        <w:rPr>
          <w:b/>
        </w:rPr>
        <w:t>remium</w:t>
      </w:r>
    </w:p>
    <w:p w14:paraId="5B7B167C" w14:textId="77777777" w:rsidR="00244958" w:rsidRDefault="00244958" w:rsidP="00244958">
      <w:pPr>
        <w:jc w:val="both"/>
      </w:pPr>
    </w:p>
    <w:p w14:paraId="1C1A847E" w14:textId="5B519062" w:rsidR="00244958" w:rsidRDefault="00244958" w:rsidP="00244958">
      <w:pPr>
        <w:ind w:left="720"/>
        <w:jc w:val="both"/>
      </w:pPr>
      <w:r>
        <w:t xml:space="preserve">Two hundred fifty dollars ($250) per month shall be paid to Department Directors who </w:t>
      </w:r>
      <w:r w:rsidR="00F90164">
        <w:t xml:space="preserve">routinely and consistently </w:t>
      </w:r>
      <w:r>
        <w:t>speak and use a language other than English in the course of his/her job duties</w:t>
      </w:r>
      <w:r w:rsidR="00B1754B">
        <w:t xml:space="preserve">, as determined by the City Manager; this </w:t>
      </w:r>
      <w:r w:rsidR="00D41CC2">
        <w:t xml:space="preserve">bilingual </w:t>
      </w:r>
      <w:r w:rsidR="00F90164">
        <w:t xml:space="preserve">premium is grandfathered for Department Directors </w:t>
      </w:r>
      <w:r w:rsidR="00C64BCC">
        <w:t xml:space="preserve">receiving such premium </w:t>
      </w:r>
      <w:r w:rsidR="00F90164">
        <w:t>before January 1, 2017</w:t>
      </w:r>
      <w:r>
        <w:t xml:space="preserve">.  </w:t>
      </w:r>
      <w:r w:rsidR="00F90164">
        <w:t>A Depa</w:t>
      </w:r>
      <w:r w:rsidR="00C64BCC">
        <w:t xml:space="preserve">rtment Director who is awarded </w:t>
      </w:r>
      <w:r w:rsidR="00D41CC2">
        <w:t>a bilingual premium</w:t>
      </w:r>
      <w:r w:rsidR="00C64BCC">
        <w:t xml:space="preserve"> </w:t>
      </w:r>
      <w:r w:rsidR="00F90164">
        <w:t>on or after January 1, 2017, w</w:t>
      </w:r>
      <w:r w:rsidR="00C64BCC">
        <w:t>ill be paid $75 per pay period</w:t>
      </w:r>
      <w:r w:rsidR="00F90164">
        <w:t xml:space="preserve">.  </w:t>
      </w:r>
      <w:r>
        <w:t>This section is subject to administrative discretion.</w:t>
      </w:r>
    </w:p>
    <w:p w14:paraId="40598966" w14:textId="77777777" w:rsidR="00244958" w:rsidRDefault="00244958" w:rsidP="00244958">
      <w:pPr>
        <w:jc w:val="both"/>
      </w:pPr>
    </w:p>
    <w:p w14:paraId="45F8EDAA" w14:textId="0F6A6C66" w:rsidR="00244958" w:rsidRDefault="00B32215" w:rsidP="00244958">
      <w:pPr>
        <w:jc w:val="both"/>
      </w:pPr>
      <w:r>
        <w:rPr>
          <w:b/>
        </w:rPr>
        <w:t>E</w:t>
      </w:r>
      <w:r w:rsidR="00244958">
        <w:rPr>
          <w:b/>
        </w:rPr>
        <w:t>.</w:t>
      </w:r>
      <w:r w:rsidR="00244958">
        <w:rPr>
          <w:b/>
        </w:rPr>
        <w:tab/>
        <w:t>Uniform Allowance</w:t>
      </w:r>
    </w:p>
    <w:p w14:paraId="79C263E7" w14:textId="77777777" w:rsidR="00244958" w:rsidRDefault="00244958" w:rsidP="00244958">
      <w:pPr>
        <w:jc w:val="both"/>
      </w:pPr>
    </w:p>
    <w:p w14:paraId="317F8A42" w14:textId="3F4C5B51" w:rsidR="00244958" w:rsidRDefault="00244958" w:rsidP="00244958">
      <w:pPr>
        <w:ind w:left="720"/>
        <w:jc w:val="both"/>
      </w:pPr>
      <w:r>
        <w:t xml:space="preserve">The City shall pay </w:t>
      </w:r>
      <w:r w:rsidR="00ED7694">
        <w:t>six</w:t>
      </w:r>
      <w:r w:rsidRPr="0074402D">
        <w:t xml:space="preserve"> hundred fifty dollars ($</w:t>
      </w:r>
      <w:r w:rsidR="009417A0">
        <w:t>6</w:t>
      </w:r>
      <w:r w:rsidRPr="0074402D">
        <w:t>50)</w:t>
      </w:r>
      <w:r>
        <w:t xml:space="preserve"> per calendar year to the Fire Chief</w:t>
      </w:r>
      <w:r w:rsidR="003C1FA0">
        <w:t xml:space="preserve">, </w:t>
      </w:r>
      <w:r w:rsidR="003C1FA0" w:rsidRPr="0074402D">
        <w:t>Chief of Police, and Assistant Chiefs of Police</w:t>
      </w:r>
      <w:r>
        <w:t xml:space="preserve"> for uniform replacement and maintenance.</w:t>
      </w:r>
    </w:p>
    <w:p w14:paraId="04E7CAD7" w14:textId="77777777" w:rsidR="00244958" w:rsidRDefault="00244958" w:rsidP="00244958"/>
    <w:p w14:paraId="4B5D4ACF" w14:textId="5C68E64B" w:rsidR="00244958" w:rsidRDefault="00B32215" w:rsidP="00244958">
      <w:pPr>
        <w:pStyle w:val="Heading5"/>
        <w:jc w:val="both"/>
        <w:rPr>
          <w:i w:val="0"/>
        </w:rPr>
      </w:pPr>
      <w:r>
        <w:rPr>
          <w:i w:val="0"/>
        </w:rPr>
        <w:t>F</w:t>
      </w:r>
      <w:r w:rsidR="00244958">
        <w:rPr>
          <w:i w:val="0"/>
        </w:rPr>
        <w:t>.</w:t>
      </w:r>
      <w:r w:rsidR="00244958">
        <w:rPr>
          <w:i w:val="0"/>
        </w:rPr>
        <w:tab/>
      </w:r>
      <w:r w:rsidR="005F3CF8" w:rsidRPr="005F3CF8">
        <w:rPr>
          <w:i w:val="0"/>
        </w:rPr>
        <w:t xml:space="preserve">Deferred </w:t>
      </w:r>
      <w:r w:rsidR="00244958" w:rsidRPr="005F3CF8">
        <w:rPr>
          <w:i w:val="0"/>
        </w:rPr>
        <w:t>Compensation</w:t>
      </w:r>
      <w:r w:rsidR="005F3CF8">
        <w:rPr>
          <w:i w:val="0"/>
        </w:rPr>
        <w:t xml:space="preserve"> &amp; Retirement Savings Plans</w:t>
      </w:r>
    </w:p>
    <w:p w14:paraId="550BC396" w14:textId="77777777" w:rsidR="00244958" w:rsidRDefault="00244958" w:rsidP="00244958">
      <w:pPr>
        <w:jc w:val="both"/>
      </w:pPr>
    </w:p>
    <w:p w14:paraId="3F5B29E8" w14:textId="22200441" w:rsidR="00244958" w:rsidRDefault="00244958" w:rsidP="00244958">
      <w:pPr>
        <w:ind w:left="720"/>
        <w:jc w:val="both"/>
      </w:pPr>
      <w:r>
        <w:t xml:space="preserve">Department Directors shall be provided a City paid contribution to a </w:t>
      </w:r>
      <w:r w:rsidR="005F3CF8">
        <w:t xml:space="preserve">deferred compensation plan (under Internal Revenue Code section </w:t>
      </w:r>
      <w:r>
        <w:t>457</w:t>
      </w:r>
      <w:r w:rsidR="005F3CF8">
        <w:t>)</w:t>
      </w:r>
      <w:r>
        <w:t xml:space="preserve"> or a </w:t>
      </w:r>
      <w:r w:rsidR="005F3CF8">
        <w:t xml:space="preserve">retirement savings plan (under Internal Revenue Code section </w:t>
      </w:r>
      <w:r>
        <w:t>401(a)</w:t>
      </w:r>
      <w:r w:rsidR="005F3CF8">
        <w:t>)</w:t>
      </w:r>
      <w:r>
        <w:t xml:space="preserve"> </w:t>
      </w:r>
      <w:r w:rsidRPr="0074402D">
        <w:t>based on months of service</w:t>
      </w:r>
      <w:r w:rsidR="00241307" w:rsidRPr="0074402D">
        <w:t xml:space="preserve"> </w:t>
      </w:r>
      <w:r w:rsidRPr="0074402D">
        <w:t>with the City</w:t>
      </w:r>
      <w:r>
        <w:t xml:space="preserve">.  The payment to either plan will be provided on a biweekly basis.  </w:t>
      </w:r>
    </w:p>
    <w:p w14:paraId="27639002" w14:textId="77777777" w:rsidR="00244958" w:rsidRDefault="00244958" w:rsidP="00244958">
      <w:pPr>
        <w:jc w:val="both"/>
      </w:pPr>
    </w:p>
    <w:p w14:paraId="319877B1" w14:textId="7CC009E9" w:rsidR="00244958" w:rsidRDefault="003C747A" w:rsidP="00244958">
      <w:pPr>
        <w:ind w:left="720"/>
        <w:jc w:val="both"/>
        <w:rPr>
          <w:szCs w:val="24"/>
        </w:rPr>
      </w:pPr>
      <w:r>
        <w:rPr>
          <w:szCs w:val="24"/>
        </w:rPr>
        <w:t xml:space="preserve">Maximum contribution rates are </w:t>
      </w:r>
      <w:r w:rsidRPr="0074402D">
        <w:rPr>
          <w:szCs w:val="24"/>
        </w:rPr>
        <w:t xml:space="preserve">based on </w:t>
      </w:r>
      <w:r w:rsidRPr="00AC4A28">
        <w:rPr>
          <w:szCs w:val="24"/>
        </w:rPr>
        <w:t>months of employment</w:t>
      </w:r>
      <w:r w:rsidR="00AC4A28">
        <w:rPr>
          <w:szCs w:val="24"/>
        </w:rPr>
        <w:t xml:space="preserve"> </w:t>
      </w:r>
      <w:r w:rsidR="00AC4A28" w:rsidRPr="007661F7">
        <w:rPr>
          <w:szCs w:val="24"/>
        </w:rPr>
        <w:t>with the City</w:t>
      </w:r>
      <w:r>
        <w:rPr>
          <w:szCs w:val="24"/>
        </w:rPr>
        <w:t xml:space="preserve">, in accordance with the </w:t>
      </w:r>
      <w:r w:rsidR="00DA006A">
        <w:rPr>
          <w:szCs w:val="24"/>
        </w:rPr>
        <w:t xml:space="preserve">following </w:t>
      </w:r>
      <w:r w:rsidRPr="00292B74">
        <w:rPr>
          <w:szCs w:val="24"/>
        </w:rPr>
        <w:t>schedule</w:t>
      </w:r>
      <w:r>
        <w:rPr>
          <w:szCs w:val="24"/>
        </w:rPr>
        <w:t xml:space="preserve">. </w:t>
      </w:r>
    </w:p>
    <w:p w14:paraId="59F5FB07" w14:textId="4CAC10D0" w:rsidR="005C0A7B" w:rsidRDefault="005C0A7B" w:rsidP="00244958">
      <w:pPr>
        <w:ind w:left="720"/>
        <w:jc w:val="both"/>
        <w:rPr>
          <w:i/>
          <w:iCs/>
        </w:rPr>
      </w:pPr>
    </w:p>
    <w:tbl>
      <w:tblPr>
        <w:tblW w:w="3230" w:type="dxa"/>
        <w:tblInd w:w="2414" w:type="dxa"/>
        <w:tblLook w:val="04A0" w:firstRow="1" w:lastRow="0" w:firstColumn="1" w:lastColumn="0" w:noHBand="0" w:noVBand="1"/>
      </w:tblPr>
      <w:tblGrid>
        <w:gridCol w:w="950"/>
        <w:gridCol w:w="1100"/>
        <w:gridCol w:w="1180"/>
      </w:tblGrid>
      <w:tr w:rsidR="005C0A7B" w:rsidRPr="005C0A7B" w14:paraId="0BF3D08C" w14:textId="77777777" w:rsidTr="00F77B7D">
        <w:trPr>
          <w:trHeight w:val="270"/>
        </w:trPr>
        <w:tc>
          <w:tcPr>
            <w:tcW w:w="950" w:type="dxa"/>
            <w:tcBorders>
              <w:top w:val="nil"/>
              <w:left w:val="nil"/>
              <w:bottom w:val="single" w:sz="8" w:space="0" w:color="auto"/>
              <w:right w:val="nil"/>
            </w:tcBorders>
            <w:shd w:val="clear" w:color="auto" w:fill="auto"/>
            <w:noWrap/>
            <w:vAlign w:val="bottom"/>
            <w:hideMark/>
          </w:tcPr>
          <w:p w14:paraId="6428A020" w14:textId="62F2C2D7" w:rsidR="005C0A7B" w:rsidRPr="00F77B7D" w:rsidRDefault="005C0A7B" w:rsidP="005C0A7B">
            <w:pPr>
              <w:widowControl/>
              <w:snapToGrid/>
              <w:jc w:val="center"/>
              <w:rPr>
                <w:szCs w:val="24"/>
              </w:rPr>
            </w:pPr>
            <w:r w:rsidRPr="00F77B7D">
              <w:rPr>
                <w:szCs w:val="24"/>
              </w:rPr>
              <w:t>Months</w:t>
            </w:r>
            <w:r w:rsidRPr="007661F7">
              <w:rPr>
                <w:szCs w:val="24"/>
              </w:rPr>
              <w:t xml:space="preserve"> </w:t>
            </w:r>
          </w:p>
        </w:tc>
        <w:tc>
          <w:tcPr>
            <w:tcW w:w="1100" w:type="dxa"/>
            <w:tcBorders>
              <w:top w:val="nil"/>
              <w:left w:val="nil"/>
              <w:bottom w:val="single" w:sz="8" w:space="0" w:color="auto"/>
              <w:right w:val="nil"/>
            </w:tcBorders>
            <w:shd w:val="clear" w:color="auto" w:fill="auto"/>
            <w:noWrap/>
            <w:vAlign w:val="bottom"/>
            <w:hideMark/>
          </w:tcPr>
          <w:p w14:paraId="0593CACA" w14:textId="4B3F64C9" w:rsidR="005C0A7B" w:rsidRPr="00F77B7D" w:rsidRDefault="00AB59F3" w:rsidP="005C0A7B">
            <w:pPr>
              <w:widowControl/>
              <w:snapToGrid/>
              <w:jc w:val="center"/>
              <w:rPr>
                <w:szCs w:val="24"/>
              </w:rPr>
            </w:pPr>
            <w:r w:rsidRPr="007661F7">
              <w:rPr>
                <w:szCs w:val="24"/>
              </w:rPr>
              <w:t>Pay Period</w:t>
            </w:r>
            <w:r w:rsidR="005C0A7B" w:rsidRPr="00F77B7D">
              <w:rPr>
                <w:szCs w:val="24"/>
              </w:rPr>
              <w:t xml:space="preserve"> </w:t>
            </w:r>
          </w:p>
        </w:tc>
        <w:tc>
          <w:tcPr>
            <w:tcW w:w="1180" w:type="dxa"/>
            <w:tcBorders>
              <w:top w:val="nil"/>
              <w:left w:val="nil"/>
              <w:bottom w:val="single" w:sz="8" w:space="0" w:color="auto"/>
              <w:right w:val="nil"/>
            </w:tcBorders>
            <w:shd w:val="clear" w:color="auto" w:fill="auto"/>
            <w:noWrap/>
            <w:vAlign w:val="bottom"/>
            <w:hideMark/>
          </w:tcPr>
          <w:p w14:paraId="11D74EB9" w14:textId="77777777" w:rsidR="005C0A7B" w:rsidRPr="00F77B7D" w:rsidRDefault="005C0A7B" w:rsidP="005C0A7B">
            <w:pPr>
              <w:widowControl/>
              <w:snapToGrid/>
              <w:jc w:val="center"/>
              <w:rPr>
                <w:szCs w:val="24"/>
              </w:rPr>
            </w:pPr>
            <w:r w:rsidRPr="00F77B7D">
              <w:rPr>
                <w:szCs w:val="24"/>
              </w:rPr>
              <w:t xml:space="preserve"> Annual </w:t>
            </w:r>
          </w:p>
        </w:tc>
      </w:tr>
      <w:tr w:rsidR="005C0A7B" w:rsidRPr="005C0A7B" w14:paraId="55464BD5" w14:textId="77777777" w:rsidTr="00F77B7D">
        <w:trPr>
          <w:trHeight w:val="255"/>
        </w:trPr>
        <w:tc>
          <w:tcPr>
            <w:tcW w:w="950" w:type="dxa"/>
            <w:tcBorders>
              <w:top w:val="nil"/>
              <w:left w:val="nil"/>
              <w:bottom w:val="nil"/>
              <w:right w:val="nil"/>
            </w:tcBorders>
            <w:shd w:val="clear" w:color="auto" w:fill="auto"/>
            <w:noWrap/>
            <w:vAlign w:val="bottom"/>
            <w:hideMark/>
          </w:tcPr>
          <w:p w14:paraId="23944D53" w14:textId="2C01EBC7" w:rsidR="005C0A7B" w:rsidRPr="00F77B7D" w:rsidRDefault="005C0A7B" w:rsidP="005C0A7B">
            <w:pPr>
              <w:widowControl/>
              <w:snapToGrid/>
              <w:rPr>
                <w:szCs w:val="24"/>
              </w:rPr>
            </w:pPr>
            <w:r w:rsidRPr="00F77B7D">
              <w:rPr>
                <w:szCs w:val="24"/>
              </w:rPr>
              <w:t>0-12</w:t>
            </w:r>
          </w:p>
        </w:tc>
        <w:tc>
          <w:tcPr>
            <w:tcW w:w="1100" w:type="dxa"/>
            <w:tcBorders>
              <w:top w:val="nil"/>
              <w:left w:val="nil"/>
              <w:bottom w:val="nil"/>
              <w:right w:val="nil"/>
            </w:tcBorders>
            <w:shd w:val="clear" w:color="auto" w:fill="auto"/>
            <w:noWrap/>
            <w:vAlign w:val="bottom"/>
            <w:hideMark/>
          </w:tcPr>
          <w:p w14:paraId="0B67210D" w14:textId="77777777" w:rsidR="005C0A7B" w:rsidRPr="00F77B7D" w:rsidRDefault="005C0A7B" w:rsidP="005C0A7B">
            <w:pPr>
              <w:widowControl/>
              <w:snapToGrid/>
              <w:rPr>
                <w:szCs w:val="24"/>
              </w:rPr>
            </w:pPr>
            <w:r w:rsidRPr="00F77B7D">
              <w:rPr>
                <w:szCs w:val="24"/>
              </w:rPr>
              <w:t xml:space="preserve">        93.76 </w:t>
            </w:r>
          </w:p>
        </w:tc>
        <w:tc>
          <w:tcPr>
            <w:tcW w:w="1180" w:type="dxa"/>
            <w:tcBorders>
              <w:top w:val="nil"/>
              <w:left w:val="nil"/>
              <w:bottom w:val="nil"/>
              <w:right w:val="nil"/>
            </w:tcBorders>
            <w:shd w:val="clear" w:color="auto" w:fill="auto"/>
            <w:noWrap/>
            <w:vAlign w:val="bottom"/>
            <w:hideMark/>
          </w:tcPr>
          <w:p w14:paraId="0E6BB689" w14:textId="77777777" w:rsidR="005C0A7B" w:rsidRPr="00F77B7D" w:rsidRDefault="005C0A7B" w:rsidP="005C0A7B">
            <w:pPr>
              <w:widowControl/>
              <w:snapToGrid/>
              <w:rPr>
                <w:szCs w:val="24"/>
              </w:rPr>
            </w:pPr>
            <w:r w:rsidRPr="00F77B7D">
              <w:rPr>
                <w:szCs w:val="24"/>
              </w:rPr>
              <w:t xml:space="preserve">     2,437.66 </w:t>
            </w:r>
          </w:p>
        </w:tc>
      </w:tr>
      <w:tr w:rsidR="005C0A7B" w:rsidRPr="005C0A7B" w14:paraId="1994ED29" w14:textId="77777777" w:rsidTr="00F77B7D">
        <w:trPr>
          <w:trHeight w:val="255"/>
        </w:trPr>
        <w:tc>
          <w:tcPr>
            <w:tcW w:w="950" w:type="dxa"/>
            <w:tcBorders>
              <w:top w:val="nil"/>
              <w:left w:val="nil"/>
              <w:bottom w:val="nil"/>
              <w:right w:val="nil"/>
            </w:tcBorders>
            <w:shd w:val="clear" w:color="auto" w:fill="auto"/>
            <w:noWrap/>
            <w:vAlign w:val="bottom"/>
            <w:hideMark/>
          </w:tcPr>
          <w:p w14:paraId="04D80EB6" w14:textId="77777777" w:rsidR="005C0A7B" w:rsidRPr="00F77B7D" w:rsidRDefault="005C0A7B" w:rsidP="005C0A7B">
            <w:pPr>
              <w:widowControl/>
              <w:snapToGrid/>
              <w:rPr>
                <w:szCs w:val="24"/>
              </w:rPr>
            </w:pPr>
            <w:r w:rsidRPr="00F77B7D">
              <w:rPr>
                <w:szCs w:val="24"/>
              </w:rPr>
              <w:t>13-24</w:t>
            </w:r>
          </w:p>
        </w:tc>
        <w:tc>
          <w:tcPr>
            <w:tcW w:w="1100" w:type="dxa"/>
            <w:tcBorders>
              <w:top w:val="nil"/>
              <w:left w:val="nil"/>
              <w:bottom w:val="nil"/>
              <w:right w:val="nil"/>
            </w:tcBorders>
            <w:shd w:val="clear" w:color="auto" w:fill="auto"/>
            <w:noWrap/>
            <w:vAlign w:val="bottom"/>
            <w:hideMark/>
          </w:tcPr>
          <w:p w14:paraId="6FB917E8" w14:textId="77777777" w:rsidR="005C0A7B" w:rsidRPr="00F77B7D" w:rsidRDefault="005C0A7B" w:rsidP="005C0A7B">
            <w:pPr>
              <w:widowControl/>
              <w:snapToGrid/>
              <w:rPr>
                <w:szCs w:val="24"/>
              </w:rPr>
            </w:pPr>
            <w:r w:rsidRPr="00F77B7D">
              <w:rPr>
                <w:szCs w:val="24"/>
              </w:rPr>
              <w:t xml:space="preserve">      187.49 </w:t>
            </w:r>
          </w:p>
        </w:tc>
        <w:tc>
          <w:tcPr>
            <w:tcW w:w="1180" w:type="dxa"/>
            <w:tcBorders>
              <w:top w:val="nil"/>
              <w:left w:val="nil"/>
              <w:bottom w:val="nil"/>
              <w:right w:val="nil"/>
            </w:tcBorders>
            <w:shd w:val="clear" w:color="auto" w:fill="auto"/>
            <w:noWrap/>
            <w:vAlign w:val="bottom"/>
            <w:hideMark/>
          </w:tcPr>
          <w:p w14:paraId="2AD71D89" w14:textId="77777777" w:rsidR="005C0A7B" w:rsidRPr="00F77B7D" w:rsidRDefault="005C0A7B" w:rsidP="005C0A7B">
            <w:pPr>
              <w:widowControl/>
              <w:snapToGrid/>
              <w:rPr>
                <w:szCs w:val="24"/>
              </w:rPr>
            </w:pPr>
            <w:r w:rsidRPr="00F77B7D">
              <w:rPr>
                <w:szCs w:val="24"/>
              </w:rPr>
              <w:t xml:space="preserve">     4,874.81 </w:t>
            </w:r>
          </w:p>
        </w:tc>
      </w:tr>
      <w:tr w:rsidR="005C0A7B" w:rsidRPr="005C0A7B" w14:paraId="1029421C" w14:textId="77777777" w:rsidTr="00F77B7D">
        <w:trPr>
          <w:trHeight w:val="255"/>
        </w:trPr>
        <w:tc>
          <w:tcPr>
            <w:tcW w:w="950" w:type="dxa"/>
            <w:tcBorders>
              <w:top w:val="nil"/>
              <w:left w:val="nil"/>
              <w:bottom w:val="nil"/>
              <w:right w:val="nil"/>
            </w:tcBorders>
            <w:shd w:val="clear" w:color="auto" w:fill="auto"/>
            <w:noWrap/>
            <w:vAlign w:val="bottom"/>
            <w:hideMark/>
          </w:tcPr>
          <w:p w14:paraId="015AEFF3" w14:textId="77777777" w:rsidR="005C0A7B" w:rsidRPr="00F77B7D" w:rsidRDefault="005C0A7B" w:rsidP="005C0A7B">
            <w:pPr>
              <w:widowControl/>
              <w:snapToGrid/>
              <w:rPr>
                <w:szCs w:val="24"/>
              </w:rPr>
            </w:pPr>
            <w:r w:rsidRPr="00F77B7D">
              <w:rPr>
                <w:szCs w:val="24"/>
              </w:rPr>
              <w:t>25-36</w:t>
            </w:r>
          </w:p>
        </w:tc>
        <w:tc>
          <w:tcPr>
            <w:tcW w:w="1100" w:type="dxa"/>
            <w:tcBorders>
              <w:top w:val="nil"/>
              <w:left w:val="nil"/>
              <w:bottom w:val="nil"/>
              <w:right w:val="nil"/>
            </w:tcBorders>
            <w:shd w:val="clear" w:color="auto" w:fill="auto"/>
            <w:noWrap/>
            <w:vAlign w:val="bottom"/>
            <w:hideMark/>
          </w:tcPr>
          <w:p w14:paraId="18B3FDA5" w14:textId="77777777" w:rsidR="005C0A7B" w:rsidRPr="00F77B7D" w:rsidRDefault="005C0A7B" w:rsidP="005C0A7B">
            <w:pPr>
              <w:widowControl/>
              <w:snapToGrid/>
              <w:rPr>
                <w:szCs w:val="24"/>
              </w:rPr>
            </w:pPr>
            <w:r w:rsidRPr="00F77B7D">
              <w:rPr>
                <w:szCs w:val="24"/>
              </w:rPr>
              <w:t xml:space="preserve">      281.25 </w:t>
            </w:r>
          </w:p>
        </w:tc>
        <w:tc>
          <w:tcPr>
            <w:tcW w:w="1180" w:type="dxa"/>
            <w:tcBorders>
              <w:top w:val="nil"/>
              <w:left w:val="nil"/>
              <w:bottom w:val="nil"/>
              <w:right w:val="nil"/>
            </w:tcBorders>
            <w:shd w:val="clear" w:color="auto" w:fill="auto"/>
            <w:noWrap/>
            <w:vAlign w:val="bottom"/>
            <w:hideMark/>
          </w:tcPr>
          <w:p w14:paraId="4C16578B" w14:textId="77777777" w:rsidR="005C0A7B" w:rsidRPr="00F77B7D" w:rsidRDefault="005C0A7B" w:rsidP="005C0A7B">
            <w:pPr>
              <w:widowControl/>
              <w:snapToGrid/>
              <w:rPr>
                <w:szCs w:val="24"/>
              </w:rPr>
            </w:pPr>
            <w:r w:rsidRPr="00F77B7D">
              <w:rPr>
                <w:szCs w:val="24"/>
              </w:rPr>
              <w:t xml:space="preserve">     7,312.46 </w:t>
            </w:r>
          </w:p>
        </w:tc>
      </w:tr>
      <w:tr w:rsidR="005C0A7B" w:rsidRPr="005C0A7B" w14:paraId="164FC0E8" w14:textId="77777777" w:rsidTr="00F77B7D">
        <w:trPr>
          <w:trHeight w:val="255"/>
        </w:trPr>
        <w:tc>
          <w:tcPr>
            <w:tcW w:w="950" w:type="dxa"/>
            <w:tcBorders>
              <w:top w:val="nil"/>
              <w:left w:val="nil"/>
              <w:bottom w:val="nil"/>
              <w:right w:val="nil"/>
            </w:tcBorders>
            <w:shd w:val="clear" w:color="auto" w:fill="auto"/>
            <w:noWrap/>
            <w:vAlign w:val="bottom"/>
            <w:hideMark/>
          </w:tcPr>
          <w:p w14:paraId="19D9D66F" w14:textId="77777777" w:rsidR="005C0A7B" w:rsidRPr="00F77B7D" w:rsidRDefault="005C0A7B" w:rsidP="005C0A7B">
            <w:pPr>
              <w:widowControl/>
              <w:snapToGrid/>
              <w:rPr>
                <w:szCs w:val="24"/>
              </w:rPr>
            </w:pPr>
            <w:r w:rsidRPr="00F77B7D">
              <w:rPr>
                <w:szCs w:val="24"/>
              </w:rPr>
              <w:t>37-48</w:t>
            </w:r>
          </w:p>
        </w:tc>
        <w:tc>
          <w:tcPr>
            <w:tcW w:w="1100" w:type="dxa"/>
            <w:tcBorders>
              <w:top w:val="nil"/>
              <w:left w:val="nil"/>
              <w:bottom w:val="nil"/>
              <w:right w:val="nil"/>
            </w:tcBorders>
            <w:shd w:val="clear" w:color="auto" w:fill="auto"/>
            <w:noWrap/>
            <w:vAlign w:val="bottom"/>
            <w:hideMark/>
          </w:tcPr>
          <w:p w14:paraId="550424E2" w14:textId="77777777" w:rsidR="005C0A7B" w:rsidRPr="00F77B7D" w:rsidRDefault="005C0A7B" w:rsidP="005C0A7B">
            <w:pPr>
              <w:widowControl/>
              <w:snapToGrid/>
              <w:rPr>
                <w:szCs w:val="24"/>
              </w:rPr>
            </w:pPr>
            <w:r w:rsidRPr="00F77B7D">
              <w:rPr>
                <w:szCs w:val="24"/>
              </w:rPr>
              <w:t xml:space="preserve">      374.99 </w:t>
            </w:r>
          </w:p>
        </w:tc>
        <w:tc>
          <w:tcPr>
            <w:tcW w:w="1180" w:type="dxa"/>
            <w:tcBorders>
              <w:top w:val="nil"/>
              <w:left w:val="nil"/>
              <w:bottom w:val="nil"/>
              <w:right w:val="nil"/>
            </w:tcBorders>
            <w:shd w:val="clear" w:color="auto" w:fill="auto"/>
            <w:noWrap/>
            <w:vAlign w:val="bottom"/>
            <w:hideMark/>
          </w:tcPr>
          <w:p w14:paraId="1B07D3A9" w14:textId="77777777" w:rsidR="005C0A7B" w:rsidRPr="00F77B7D" w:rsidRDefault="005C0A7B" w:rsidP="005C0A7B">
            <w:pPr>
              <w:widowControl/>
              <w:snapToGrid/>
              <w:rPr>
                <w:szCs w:val="24"/>
              </w:rPr>
            </w:pPr>
            <w:r w:rsidRPr="00F77B7D">
              <w:rPr>
                <w:szCs w:val="24"/>
              </w:rPr>
              <w:t xml:space="preserve">     9,749.61 </w:t>
            </w:r>
          </w:p>
        </w:tc>
      </w:tr>
      <w:tr w:rsidR="005C0A7B" w:rsidRPr="005C0A7B" w14:paraId="0D4BAA7C" w14:textId="77777777" w:rsidTr="00F77B7D">
        <w:trPr>
          <w:trHeight w:val="255"/>
        </w:trPr>
        <w:tc>
          <w:tcPr>
            <w:tcW w:w="950" w:type="dxa"/>
            <w:tcBorders>
              <w:top w:val="nil"/>
              <w:left w:val="nil"/>
              <w:bottom w:val="nil"/>
              <w:right w:val="nil"/>
            </w:tcBorders>
            <w:shd w:val="clear" w:color="auto" w:fill="auto"/>
            <w:noWrap/>
            <w:vAlign w:val="bottom"/>
            <w:hideMark/>
          </w:tcPr>
          <w:p w14:paraId="0CA834D7" w14:textId="77777777" w:rsidR="005C0A7B" w:rsidRPr="00F77B7D" w:rsidRDefault="005C0A7B" w:rsidP="005C0A7B">
            <w:pPr>
              <w:widowControl/>
              <w:snapToGrid/>
              <w:rPr>
                <w:szCs w:val="24"/>
              </w:rPr>
            </w:pPr>
            <w:r w:rsidRPr="00F77B7D">
              <w:rPr>
                <w:szCs w:val="24"/>
              </w:rPr>
              <w:lastRenderedPageBreak/>
              <w:t>49-60</w:t>
            </w:r>
          </w:p>
        </w:tc>
        <w:tc>
          <w:tcPr>
            <w:tcW w:w="1100" w:type="dxa"/>
            <w:tcBorders>
              <w:top w:val="nil"/>
              <w:left w:val="nil"/>
              <w:bottom w:val="nil"/>
              <w:right w:val="nil"/>
            </w:tcBorders>
            <w:shd w:val="clear" w:color="auto" w:fill="auto"/>
            <w:noWrap/>
            <w:vAlign w:val="bottom"/>
            <w:hideMark/>
          </w:tcPr>
          <w:p w14:paraId="2BFFC432" w14:textId="77777777" w:rsidR="005C0A7B" w:rsidRPr="00F77B7D" w:rsidRDefault="005C0A7B" w:rsidP="005C0A7B">
            <w:pPr>
              <w:widowControl/>
              <w:snapToGrid/>
              <w:rPr>
                <w:szCs w:val="24"/>
              </w:rPr>
            </w:pPr>
            <w:r w:rsidRPr="00F77B7D">
              <w:rPr>
                <w:szCs w:val="24"/>
              </w:rPr>
              <w:t xml:space="preserve">      468.74 </w:t>
            </w:r>
          </w:p>
        </w:tc>
        <w:tc>
          <w:tcPr>
            <w:tcW w:w="1180" w:type="dxa"/>
            <w:tcBorders>
              <w:top w:val="nil"/>
              <w:left w:val="nil"/>
              <w:bottom w:val="nil"/>
              <w:right w:val="nil"/>
            </w:tcBorders>
            <w:shd w:val="clear" w:color="auto" w:fill="auto"/>
            <w:noWrap/>
            <w:vAlign w:val="bottom"/>
            <w:hideMark/>
          </w:tcPr>
          <w:p w14:paraId="0E166C76" w14:textId="77777777" w:rsidR="005C0A7B" w:rsidRPr="00F77B7D" w:rsidRDefault="005C0A7B" w:rsidP="005C0A7B">
            <w:pPr>
              <w:widowControl/>
              <w:snapToGrid/>
              <w:rPr>
                <w:szCs w:val="24"/>
              </w:rPr>
            </w:pPr>
            <w:r w:rsidRPr="00F77B7D">
              <w:rPr>
                <w:szCs w:val="24"/>
              </w:rPr>
              <w:t xml:space="preserve">   12,187.27 </w:t>
            </w:r>
          </w:p>
        </w:tc>
      </w:tr>
      <w:tr w:rsidR="005C0A7B" w:rsidRPr="005C0A7B" w14:paraId="508E4651" w14:textId="77777777" w:rsidTr="00F77B7D">
        <w:trPr>
          <w:trHeight w:val="255"/>
        </w:trPr>
        <w:tc>
          <w:tcPr>
            <w:tcW w:w="950" w:type="dxa"/>
            <w:tcBorders>
              <w:top w:val="nil"/>
              <w:left w:val="nil"/>
              <w:bottom w:val="nil"/>
              <w:right w:val="nil"/>
            </w:tcBorders>
            <w:shd w:val="clear" w:color="auto" w:fill="auto"/>
            <w:noWrap/>
            <w:vAlign w:val="bottom"/>
            <w:hideMark/>
          </w:tcPr>
          <w:p w14:paraId="2AD812B1" w14:textId="77777777" w:rsidR="005C0A7B" w:rsidRPr="00F77B7D" w:rsidRDefault="005C0A7B" w:rsidP="005C0A7B">
            <w:pPr>
              <w:widowControl/>
              <w:snapToGrid/>
              <w:rPr>
                <w:szCs w:val="24"/>
              </w:rPr>
            </w:pPr>
            <w:r w:rsidRPr="00F77B7D">
              <w:rPr>
                <w:szCs w:val="24"/>
              </w:rPr>
              <w:t>61-72</w:t>
            </w:r>
          </w:p>
        </w:tc>
        <w:tc>
          <w:tcPr>
            <w:tcW w:w="1100" w:type="dxa"/>
            <w:tcBorders>
              <w:top w:val="nil"/>
              <w:left w:val="nil"/>
              <w:bottom w:val="nil"/>
              <w:right w:val="nil"/>
            </w:tcBorders>
            <w:shd w:val="clear" w:color="auto" w:fill="auto"/>
            <w:noWrap/>
            <w:vAlign w:val="bottom"/>
            <w:hideMark/>
          </w:tcPr>
          <w:p w14:paraId="3E51DA41" w14:textId="77777777" w:rsidR="005C0A7B" w:rsidRPr="00F77B7D" w:rsidRDefault="005C0A7B" w:rsidP="005C0A7B">
            <w:pPr>
              <w:widowControl/>
              <w:snapToGrid/>
              <w:rPr>
                <w:szCs w:val="24"/>
              </w:rPr>
            </w:pPr>
            <w:r w:rsidRPr="00F77B7D">
              <w:rPr>
                <w:szCs w:val="24"/>
              </w:rPr>
              <w:t xml:space="preserve">      562.50 </w:t>
            </w:r>
          </w:p>
        </w:tc>
        <w:tc>
          <w:tcPr>
            <w:tcW w:w="1180" w:type="dxa"/>
            <w:tcBorders>
              <w:top w:val="nil"/>
              <w:left w:val="nil"/>
              <w:bottom w:val="nil"/>
              <w:right w:val="nil"/>
            </w:tcBorders>
            <w:shd w:val="clear" w:color="auto" w:fill="auto"/>
            <w:noWrap/>
            <w:vAlign w:val="bottom"/>
            <w:hideMark/>
          </w:tcPr>
          <w:p w14:paraId="652ED42A" w14:textId="77777777" w:rsidR="005C0A7B" w:rsidRPr="00F77B7D" w:rsidRDefault="005C0A7B" w:rsidP="005C0A7B">
            <w:pPr>
              <w:widowControl/>
              <w:snapToGrid/>
              <w:rPr>
                <w:szCs w:val="24"/>
              </w:rPr>
            </w:pPr>
            <w:r w:rsidRPr="00F77B7D">
              <w:rPr>
                <w:szCs w:val="24"/>
              </w:rPr>
              <w:t xml:space="preserve">   14,624.92 </w:t>
            </w:r>
          </w:p>
        </w:tc>
      </w:tr>
      <w:tr w:rsidR="005C0A7B" w:rsidRPr="005C0A7B" w14:paraId="3797E4E3" w14:textId="77777777" w:rsidTr="00F77B7D">
        <w:trPr>
          <w:trHeight w:val="255"/>
        </w:trPr>
        <w:tc>
          <w:tcPr>
            <w:tcW w:w="950" w:type="dxa"/>
            <w:tcBorders>
              <w:top w:val="nil"/>
              <w:left w:val="nil"/>
              <w:bottom w:val="nil"/>
              <w:right w:val="nil"/>
            </w:tcBorders>
            <w:shd w:val="clear" w:color="auto" w:fill="auto"/>
            <w:noWrap/>
            <w:vAlign w:val="bottom"/>
            <w:hideMark/>
          </w:tcPr>
          <w:p w14:paraId="7D2C8350" w14:textId="77777777" w:rsidR="005C0A7B" w:rsidRPr="00F77B7D" w:rsidRDefault="005C0A7B" w:rsidP="005C0A7B">
            <w:pPr>
              <w:widowControl/>
              <w:snapToGrid/>
              <w:rPr>
                <w:szCs w:val="24"/>
              </w:rPr>
            </w:pPr>
            <w:r w:rsidRPr="00F77B7D">
              <w:rPr>
                <w:szCs w:val="24"/>
              </w:rPr>
              <w:t>73-84</w:t>
            </w:r>
          </w:p>
        </w:tc>
        <w:tc>
          <w:tcPr>
            <w:tcW w:w="1100" w:type="dxa"/>
            <w:tcBorders>
              <w:top w:val="nil"/>
              <w:left w:val="nil"/>
              <w:bottom w:val="nil"/>
              <w:right w:val="nil"/>
            </w:tcBorders>
            <w:shd w:val="clear" w:color="auto" w:fill="auto"/>
            <w:noWrap/>
            <w:vAlign w:val="bottom"/>
            <w:hideMark/>
          </w:tcPr>
          <w:p w14:paraId="2FB697DD" w14:textId="77777777" w:rsidR="005C0A7B" w:rsidRPr="00F77B7D" w:rsidRDefault="005C0A7B" w:rsidP="005C0A7B">
            <w:pPr>
              <w:widowControl/>
              <w:snapToGrid/>
              <w:rPr>
                <w:szCs w:val="24"/>
              </w:rPr>
            </w:pPr>
            <w:r w:rsidRPr="00F77B7D">
              <w:rPr>
                <w:szCs w:val="24"/>
              </w:rPr>
              <w:t xml:space="preserve">      656.23 </w:t>
            </w:r>
          </w:p>
        </w:tc>
        <w:tc>
          <w:tcPr>
            <w:tcW w:w="1180" w:type="dxa"/>
            <w:tcBorders>
              <w:top w:val="nil"/>
              <w:left w:val="nil"/>
              <w:bottom w:val="nil"/>
              <w:right w:val="nil"/>
            </w:tcBorders>
            <w:shd w:val="clear" w:color="auto" w:fill="auto"/>
            <w:noWrap/>
            <w:vAlign w:val="bottom"/>
            <w:hideMark/>
          </w:tcPr>
          <w:p w14:paraId="0AECC03F" w14:textId="77777777" w:rsidR="005C0A7B" w:rsidRPr="00F77B7D" w:rsidRDefault="005C0A7B" w:rsidP="005C0A7B">
            <w:pPr>
              <w:widowControl/>
              <w:snapToGrid/>
              <w:rPr>
                <w:szCs w:val="24"/>
              </w:rPr>
            </w:pPr>
            <w:r w:rsidRPr="00F77B7D">
              <w:rPr>
                <w:szCs w:val="24"/>
              </w:rPr>
              <w:t xml:space="preserve">   17,062.07 </w:t>
            </w:r>
          </w:p>
        </w:tc>
      </w:tr>
      <w:tr w:rsidR="005C0A7B" w:rsidRPr="005C0A7B" w14:paraId="40BD0D35" w14:textId="77777777" w:rsidTr="00F77B7D">
        <w:trPr>
          <w:trHeight w:val="255"/>
        </w:trPr>
        <w:tc>
          <w:tcPr>
            <w:tcW w:w="950" w:type="dxa"/>
            <w:tcBorders>
              <w:top w:val="nil"/>
              <w:left w:val="nil"/>
              <w:bottom w:val="nil"/>
              <w:right w:val="nil"/>
            </w:tcBorders>
            <w:shd w:val="clear" w:color="auto" w:fill="auto"/>
            <w:noWrap/>
            <w:vAlign w:val="bottom"/>
            <w:hideMark/>
          </w:tcPr>
          <w:p w14:paraId="5934B48D" w14:textId="77777777" w:rsidR="005C0A7B" w:rsidRPr="00F77B7D" w:rsidRDefault="005C0A7B" w:rsidP="005C0A7B">
            <w:pPr>
              <w:widowControl/>
              <w:snapToGrid/>
              <w:rPr>
                <w:szCs w:val="24"/>
              </w:rPr>
            </w:pPr>
            <w:r w:rsidRPr="00F77B7D">
              <w:rPr>
                <w:szCs w:val="24"/>
              </w:rPr>
              <w:t>85+</w:t>
            </w:r>
          </w:p>
        </w:tc>
        <w:tc>
          <w:tcPr>
            <w:tcW w:w="1100" w:type="dxa"/>
            <w:tcBorders>
              <w:top w:val="nil"/>
              <w:left w:val="nil"/>
              <w:bottom w:val="nil"/>
              <w:right w:val="nil"/>
            </w:tcBorders>
            <w:shd w:val="clear" w:color="auto" w:fill="auto"/>
            <w:noWrap/>
            <w:vAlign w:val="bottom"/>
            <w:hideMark/>
          </w:tcPr>
          <w:p w14:paraId="55FF6821" w14:textId="77777777" w:rsidR="005C0A7B" w:rsidRPr="00F77B7D" w:rsidRDefault="005C0A7B" w:rsidP="005C0A7B">
            <w:pPr>
              <w:widowControl/>
              <w:snapToGrid/>
              <w:rPr>
                <w:szCs w:val="24"/>
              </w:rPr>
            </w:pPr>
            <w:r w:rsidRPr="00F77B7D">
              <w:rPr>
                <w:szCs w:val="24"/>
              </w:rPr>
              <w:t xml:space="preserve">      749.99 </w:t>
            </w:r>
          </w:p>
        </w:tc>
        <w:tc>
          <w:tcPr>
            <w:tcW w:w="1180" w:type="dxa"/>
            <w:tcBorders>
              <w:top w:val="nil"/>
              <w:left w:val="nil"/>
              <w:bottom w:val="nil"/>
              <w:right w:val="nil"/>
            </w:tcBorders>
            <w:shd w:val="clear" w:color="auto" w:fill="auto"/>
            <w:noWrap/>
            <w:vAlign w:val="bottom"/>
            <w:hideMark/>
          </w:tcPr>
          <w:p w14:paraId="424A8AD6" w14:textId="77777777" w:rsidR="005C0A7B" w:rsidRPr="00F77B7D" w:rsidRDefault="005C0A7B" w:rsidP="005C0A7B">
            <w:pPr>
              <w:widowControl/>
              <w:snapToGrid/>
              <w:rPr>
                <w:szCs w:val="24"/>
              </w:rPr>
            </w:pPr>
            <w:r w:rsidRPr="00F77B7D">
              <w:rPr>
                <w:szCs w:val="24"/>
              </w:rPr>
              <w:t xml:space="preserve">   19,499.73 </w:t>
            </w:r>
          </w:p>
        </w:tc>
      </w:tr>
    </w:tbl>
    <w:p w14:paraId="41348868" w14:textId="77777777" w:rsidR="00244958" w:rsidRDefault="00244958" w:rsidP="00F77B7D">
      <w:pPr>
        <w:jc w:val="both"/>
      </w:pPr>
    </w:p>
    <w:p w14:paraId="145FE2FE" w14:textId="4AE4D7DE" w:rsidR="00DD5C4B" w:rsidRDefault="00244958" w:rsidP="00923628">
      <w:pPr>
        <w:ind w:left="720"/>
        <w:jc w:val="both"/>
      </w:pPr>
      <w:r>
        <w:t>The Department Director’s participation in either the 457 or 401(a) plan shall be governed by the specific regulations for that plan.</w:t>
      </w:r>
    </w:p>
    <w:p w14:paraId="483A3571" w14:textId="77777777" w:rsidR="00192B7C" w:rsidRPr="00923628" w:rsidRDefault="00192B7C" w:rsidP="00923628">
      <w:pPr>
        <w:ind w:left="720"/>
        <w:jc w:val="both"/>
      </w:pPr>
    </w:p>
    <w:p w14:paraId="0B8E109D" w14:textId="4C026EC2" w:rsidR="00244958" w:rsidRDefault="00B32215" w:rsidP="00244958">
      <w:pPr>
        <w:jc w:val="both"/>
      </w:pPr>
      <w:r>
        <w:rPr>
          <w:b/>
        </w:rPr>
        <w:t>G</w:t>
      </w:r>
      <w:r w:rsidR="00244958">
        <w:rPr>
          <w:b/>
        </w:rPr>
        <w:t>.</w:t>
      </w:r>
      <w:r w:rsidR="00244958">
        <w:rPr>
          <w:b/>
        </w:rPr>
        <w:tab/>
        <w:t>Retirement Benefits</w:t>
      </w:r>
    </w:p>
    <w:p w14:paraId="642020D6" w14:textId="77777777" w:rsidR="00244958" w:rsidRDefault="00244958" w:rsidP="00244958">
      <w:pPr>
        <w:jc w:val="both"/>
      </w:pPr>
    </w:p>
    <w:p w14:paraId="3F98AEB9" w14:textId="77777777" w:rsidR="00581AAF" w:rsidRDefault="00581AAF" w:rsidP="00581AAF">
      <w:pPr>
        <w:pStyle w:val="ListParagraph"/>
        <w:numPr>
          <w:ilvl w:val="0"/>
          <w:numId w:val="5"/>
        </w:numPr>
        <w:jc w:val="both"/>
      </w:pPr>
      <w:r>
        <w:t>Classic Employees</w:t>
      </w:r>
    </w:p>
    <w:p w14:paraId="5F73C825" w14:textId="77777777" w:rsidR="00581AAF" w:rsidRDefault="00581AAF" w:rsidP="00244958">
      <w:pPr>
        <w:ind w:left="720"/>
        <w:jc w:val="both"/>
      </w:pPr>
    </w:p>
    <w:p w14:paraId="77D22494" w14:textId="0F0E020D" w:rsidR="00244958" w:rsidRDefault="00244958" w:rsidP="00244958">
      <w:pPr>
        <w:ind w:left="720"/>
        <w:jc w:val="both"/>
      </w:pPr>
      <w:r>
        <w:t xml:space="preserve">Effective for the term of this Compensation Plan, employees enrolled in the California State Public Employees' Retirement System (PERS) shall pay seven percent </w:t>
      </w:r>
      <w:r w:rsidR="00595B77">
        <w:t xml:space="preserve">(7%) </w:t>
      </w:r>
      <w:r>
        <w:t>as the employee</w:t>
      </w:r>
      <w:r>
        <w:noBreakHyphen/>
        <w:t>paid contribution</w:t>
      </w:r>
      <w:r w:rsidR="009D2B14">
        <w:t xml:space="preserve">, except that </w:t>
      </w:r>
      <w:r w:rsidR="003E644F">
        <w:t xml:space="preserve">any classic members in the position of </w:t>
      </w:r>
      <w:r w:rsidR="009D2B14">
        <w:t>the Fire Chief</w:t>
      </w:r>
      <w:r w:rsidR="00370DBE">
        <w:t>, Chief of Police, and Assistant Chief of Police</w:t>
      </w:r>
      <w:r w:rsidR="009D2B14">
        <w:t xml:space="preserve"> shall pay nine percent (9%) as the employee-paid contribution</w:t>
      </w:r>
      <w:r>
        <w:t>.</w:t>
      </w:r>
    </w:p>
    <w:p w14:paraId="53D24C9B" w14:textId="77777777" w:rsidR="00581AAF" w:rsidRDefault="00581AAF" w:rsidP="00244958">
      <w:pPr>
        <w:ind w:left="720"/>
        <w:jc w:val="both"/>
      </w:pPr>
    </w:p>
    <w:p w14:paraId="45D1C67A" w14:textId="77777777" w:rsidR="00581AAF" w:rsidRDefault="00581AAF" w:rsidP="00581AAF">
      <w:pPr>
        <w:pStyle w:val="ListParagraph"/>
        <w:numPr>
          <w:ilvl w:val="0"/>
          <w:numId w:val="5"/>
        </w:numPr>
        <w:jc w:val="both"/>
      </w:pPr>
      <w:r>
        <w:t>New Members</w:t>
      </w:r>
    </w:p>
    <w:p w14:paraId="1BB80CF1" w14:textId="77777777" w:rsidR="00244958" w:rsidRDefault="00244958" w:rsidP="00244958">
      <w:pPr>
        <w:jc w:val="both"/>
      </w:pPr>
    </w:p>
    <w:p w14:paraId="24BB920C" w14:textId="212E6A5E" w:rsidR="00244958" w:rsidRPr="007661F7" w:rsidRDefault="00581AAF" w:rsidP="005962C0">
      <w:pPr>
        <w:ind w:left="720"/>
        <w:jc w:val="both"/>
      </w:pPr>
      <w:r>
        <w:t>Department Directors who are defined as “new members” under the Public Employees’ Pension Reform Act of 2013 (“PEPRA”) will contribute 50% of the normal cost of his/her benefit as determined by CalPERS.</w:t>
      </w:r>
    </w:p>
    <w:p w14:paraId="59574603" w14:textId="77777777" w:rsidR="00244958" w:rsidRDefault="00244958" w:rsidP="00244958">
      <w:pPr>
        <w:jc w:val="both"/>
      </w:pPr>
    </w:p>
    <w:p w14:paraId="0425CAD1" w14:textId="66CD273B" w:rsidR="00244958" w:rsidRDefault="0073579A" w:rsidP="00244958">
      <w:pPr>
        <w:jc w:val="both"/>
      </w:pPr>
      <w:r>
        <w:rPr>
          <w:b/>
        </w:rPr>
        <w:t>H</w:t>
      </w:r>
      <w:r w:rsidR="00244958">
        <w:rPr>
          <w:b/>
        </w:rPr>
        <w:t>.</w:t>
      </w:r>
      <w:r w:rsidR="00244958">
        <w:rPr>
          <w:b/>
        </w:rPr>
        <w:tab/>
      </w:r>
      <w:r w:rsidR="00244958" w:rsidRPr="00292B74">
        <w:rPr>
          <w:b/>
        </w:rPr>
        <w:t>Auto Allowance</w:t>
      </w:r>
    </w:p>
    <w:p w14:paraId="38E272B7" w14:textId="77777777" w:rsidR="00244958" w:rsidRDefault="00244958" w:rsidP="00244958">
      <w:pPr>
        <w:jc w:val="both"/>
      </w:pPr>
    </w:p>
    <w:p w14:paraId="5A043381" w14:textId="00A14551" w:rsidR="00244958" w:rsidRDefault="00244958" w:rsidP="00B32215">
      <w:pPr>
        <w:ind w:left="720"/>
        <w:jc w:val="both"/>
      </w:pPr>
      <w:r>
        <w:t xml:space="preserve">The City shall pay a monthly automobile allowance of </w:t>
      </w:r>
      <w:r w:rsidRPr="0074402D">
        <w:t>seven hundred fifty dollars ($750)</w:t>
      </w:r>
      <w:r>
        <w:t xml:space="preserve"> to each Department Director unless the Director is assigned a City vehicle for his/her use.</w:t>
      </w:r>
    </w:p>
    <w:p w14:paraId="0C1BBB4D" w14:textId="77777777" w:rsidR="00244958" w:rsidRDefault="00244958" w:rsidP="00244958">
      <w:pPr>
        <w:jc w:val="both"/>
        <w:rPr>
          <w:b/>
        </w:rPr>
      </w:pPr>
    </w:p>
    <w:p w14:paraId="1EED35E4" w14:textId="6766F539" w:rsidR="00244958" w:rsidRDefault="0073579A" w:rsidP="00244958">
      <w:pPr>
        <w:jc w:val="both"/>
      </w:pPr>
      <w:r>
        <w:rPr>
          <w:b/>
        </w:rPr>
        <w:t>I</w:t>
      </w:r>
      <w:r w:rsidR="00244958">
        <w:rPr>
          <w:b/>
        </w:rPr>
        <w:t>.</w:t>
      </w:r>
      <w:r w:rsidR="00244958">
        <w:rPr>
          <w:b/>
        </w:rPr>
        <w:tab/>
        <w:t>Severance</w:t>
      </w:r>
    </w:p>
    <w:p w14:paraId="0D393928" w14:textId="77777777" w:rsidR="00244958" w:rsidRDefault="00244958" w:rsidP="00244958">
      <w:pPr>
        <w:jc w:val="both"/>
      </w:pPr>
    </w:p>
    <w:p w14:paraId="632DF4AE" w14:textId="17E810B8" w:rsidR="00923628" w:rsidRDefault="00244958" w:rsidP="00923628">
      <w:pPr>
        <w:ind w:left="720"/>
        <w:jc w:val="both"/>
      </w:pPr>
      <w:r>
        <w:t>Department Director</w:t>
      </w:r>
      <w:r w:rsidR="00E13484">
        <w:t xml:space="preserve">s </w:t>
      </w:r>
      <w:r w:rsidR="001347A8">
        <w:t>may be terminated at will</w:t>
      </w:r>
      <w:r w:rsidR="00D9605A">
        <w:t xml:space="preserve">, </w:t>
      </w:r>
      <w:r w:rsidR="00E13484">
        <w:t>in the discretion of the City Manager</w:t>
      </w:r>
      <w:r w:rsidR="00CA33FF">
        <w:t xml:space="preserve">, upon </w:t>
      </w:r>
      <w:r w:rsidR="00CA33FF" w:rsidRPr="0074402D">
        <w:t>notice of 60 days</w:t>
      </w:r>
      <w:r w:rsidR="00CA33FF">
        <w:t xml:space="preserve"> without cause or immediately </w:t>
      </w:r>
      <w:r w:rsidR="00E4317D">
        <w:t>for</w:t>
      </w:r>
      <w:r w:rsidR="00CA33FF">
        <w:t xml:space="preserve"> cause</w:t>
      </w:r>
      <w:r w:rsidR="00E13484">
        <w:t>.</w:t>
      </w:r>
      <w:r>
        <w:t xml:space="preserve"> </w:t>
      </w:r>
      <w:r w:rsidR="00E13484">
        <w:t xml:space="preserve"> Upon termination, Department Directors </w:t>
      </w:r>
      <w:r>
        <w:t>shall be eligible for one (1) month of base salary severance for each full year of employment with the City of Salinas</w:t>
      </w:r>
      <w:r w:rsidR="00E13484">
        <w:t>,</w:t>
      </w:r>
      <w:r>
        <w:t xml:space="preserve"> up to a maximum of six (6) months </w:t>
      </w:r>
      <w:r w:rsidR="00E13484">
        <w:t>of salary</w:t>
      </w:r>
      <w:r>
        <w:t>.  The severance benefit shall not be provided to Department Directors who voluntarily</w:t>
      </w:r>
      <w:r>
        <w:rPr>
          <w:i/>
        </w:rPr>
        <w:t xml:space="preserve"> </w:t>
      </w:r>
      <w:r>
        <w:rPr>
          <w:iCs/>
        </w:rPr>
        <w:t>resign or are</w:t>
      </w:r>
      <w:r>
        <w:t xml:space="preserve"> separated from City employment “for cause</w:t>
      </w:r>
      <w:r w:rsidR="0081493A">
        <w:t>.</w:t>
      </w:r>
      <w:r w:rsidR="005621DE">
        <w:t>”</w:t>
      </w:r>
    </w:p>
    <w:p w14:paraId="4533FAB2" w14:textId="762546AB" w:rsidR="00192B7C" w:rsidRDefault="00192B7C" w:rsidP="00923628">
      <w:pPr>
        <w:ind w:left="720"/>
        <w:jc w:val="both"/>
      </w:pPr>
    </w:p>
    <w:p w14:paraId="0F14FD51" w14:textId="3346D52F" w:rsidR="00192B7C" w:rsidRDefault="00192B7C" w:rsidP="00923628">
      <w:pPr>
        <w:ind w:left="720"/>
        <w:jc w:val="both"/>
      </w:pPr>
    </w:p>
    <w:p w14:paraId="3F6D2DDD" w14:textId="5A853D31" w:rsidR="00192B7C" w:rsidRDefault="00192B7C" w:rsidP="00923628">
      <w:pPr>
        <w:ind w:left="720"/>
        <w:jc w:val="both"/>
      </w:pPr>
    </w:p>
    <w:p w14:paraId="44896CB3" w14:textId="671BD815" w:rsidR="00192B7C" w:rsidRDefault="00192B7C" w:rsidP="00923628">
      <w:pPr>
        <w:ind w:left="720"/>
        <w:jc w:val="both"/>
      </w:pPr>
    </w:p>
    <w:p w14:paraId="323D7B4A" w14:textId="7BAFA1AB" w:rsidR="00192B7C" w:rsidRDefault="00192B7C" w:rsidP="00923628">
      <w:pPr>
        <w:ind w:left="720"/>
        <w:jc w:val="both"/>
      </w:pPr>
    </w:p>
    <w:p w14:paraId="1BDA0A85" w14:textId="77777777" w:rsidR="00192B7C" w:rsidRDefault="00192B7C" w:rsidP="00923628">
      <w:pPr>
        <w:ind w:left="720"/>
        <w:jc w:val="both"/>
      </w:pPr>
    </w:p>
    <w:p w14:paraId="1D1CD1E6" w14:textId="77777777" w:rsidR="00923628" w:rsidRDefault="00923628" w:rsidP="00923628">
      <w:pPr>
        <w:jc w:val="both"/>
      </w:pPr>
    </w:p>
    <w:p w14:paraId="5D68DB46" w14:textId="7510B5D6" w:rsidR="00244958" w:rsidRDefault="00244958" w:rsidP="00923628">
      <w:pPr>
        <w:jc w:val="both"/>
      </w:pPr>
      <w:r>
        <w:rPr>
          <w:b/>
        </w:rPr>
        <w:t xml:space="preserve">SECTION 4 </w:t>
      </w:r>
      <w:r>
        <w:rPr>
          <w:b/>
        </w:rPr>
        <w:noBreakHyphen/>
        <w:t xml:space="preserve"> LEAVE PROVISIONS</w:t>
      </w:r>
    </w:p>
    <w:p w14:paraId="1AB0F4BC" w14:textId="77777777" w:rsidR="00244958" w:rsidRDefault="00244958" w:rsidP="00244958">
      <w:pPr>
        <w:jc w:val="both"/>
      </w:pPr>
    </w:p>
    <w:p w14:paraId="11A97DC8" w14:textId="77777777" w:rsidR="00244958" w:rsidRDefault="00244958" w:rsidP="00244958">
      <w:pPr>
        <w:jc w:val="both"/>
      </w:pPr>
      <w:r>
        <w:rPr>
          <w:b/>
        </w:rPr>
        <w:t>A.</w:t>
      </w:r>
      <w:r>
        <w:rPr>
          <w:b/>
        </w:rPr>
        <w:tab/>
        <w:t xml:space="preserve">Holidays </w:t>
      </w:r>
      <w:r w:rsidRPr="005C32E2">
        <w:t>(8 hours per day)</w:t>
      </w:r>
    </w:p>
    <w:p w14:paraId="2E4B1EF3" w14:textId="77777777" w:rsidR="00244958" w:rsidRDefault="00244958" w:rsidP="00244958">
      <w:pPr>
        <w:jc w:val="both"/>
      </w:pPr>
    </w:p>
    <w:p w14:paraId="12EF1A16" w14:textId="77777777" w:rsidR="00244958" w:rsidRDefault="00244958" w:rsidP="00244958">
      <w:pPr>
        <w:ind w:firstLine="720"/>
        <w:jc w:val="both"/>
        <w:rPr>
          <w:b/>
        </w:rPr>
      </w:pPr>
      <w:r>
        <w:t>1.</w:t>
      </w:r>
      <w:r>
        <w:tab/>
      </w:r>
      <w:r>
        <w:rPr>
          <w:b/>
        </w:rPr>
        <w:t>Fixed Holidays</w:t>
      </w:r>
      <w:r>
        <w:rPr>
          <w:b/>
        </w:rPr>
        <w:tab/>
      </w:r>
      <w:r>
        <w:rPr>
          <w:b/>
        </w:rPr>
        <w:tab/>
      </w:r>
      <w:r>
        <w:rPr>
          <w:b/>
        </w:rPr>
        <w:tab/>
      </w:r>
      <w:r>
        <w:rPr>
          <w:b/>
        </w:rPr>
        <w:tab/>
        <w:t>Date</w:t>
      </w:r>
    </w:p>
    <w:p w14:paraId="79C86E3E" w14:textId="77777777" w:rsidR="00244958" w:rsidRDefault="00244958" w:rsidP="00244958">
      <w:pPr>
        <w:jc w:val="both"/>
      </w:pPr>
    </w:p>
    <w:p w14:paraId="193A3FD4" w14:textId="77777777" w:rsidR="00244958" w:rsidRDefault="00244958" w:rsidP="00244958">
      <w:pPr>
        <w:ind w:firstLine="1440"/>
        <w:jc w:val="both"/>
      </w:pPr>
      <w:r>
        <w:t>New Year's Day</w:t>
      </w:r>
      <w:r>
        <w:tab/>
      </w:r>
      <w:r>
        <w:tab/>
      </w:r>
      <w:r>
        <w:tab/>
      </w:r>
      <w:r>
        <w:tab/>
        <w:t>January 1</w:t>
      </w:r>
    </w:p>
    <w:p w14:paraId="6AAF72DE" w14:textId="77777777" w:rsidR="00244958" w:rsidRDefault="00244958" w:rsidP="00244958">
      <w:pPr>
        <w:ind w:firstLine="1440"/>
        <w:jc w:val="both"/>
      </w:pPr>
      <w:r>
        <w:t>Martin Luther King</w:t>
      </w:r>
      <w:r>
        <w:tab/>
      </w:r>
      <w:r>
        <w:tab/>
      </w:r>
      <w:r>
        <w:tab/>
      </w:r>
      <w:r>
        <w:tab/>
        <w:t>Third Monday in January</w:t>
      </w:r>
    </w:p>
    <w:p w14:paraId="67D69A18" w14:textId="77777777" w:rsidR="00244958" w:rsidRDefault="00244958" w:rsidP="00244958">
      <w:pPr>
        <w:ind w:firstLine="1440"/>
        <w:jc w:val="both"/>
      </w:pPr>
      <w:r>
        <w:t>Lincoln's Birthday</w:t>
      </w:r>
      <w:r>
        <w:tab/>
      </w:r>
      <w:r>
        <w:tab/>
      </w:r>
      <w:r>
        <w:tab/>
      </w:r>
      <w:r>
        <w:tab/>
        <w:t>February 12</w:t>
      </w:r>
    </w:p>
    <w:p w14:paraId="2EE276B1" w14:textId="2BB73C9D" w:rsidR="00244958" w:rsidRDefault="00244958" w:rsidP="00244958">
      <w:pPr>
        <w:ind w:firstLine="1440"/>
        <w:jc w:val="both"/>
        <w:rPr>
          <w:ins w:id="5" w:author="Katie Hogan" w:date="2023-11-01T16:52:00Z"/>
        </w:rPr>
      </w:pPr>
      <w:r>
        <w:t>Presidents Day</w:t>
      </w:r>
      <w:r>
        <w:tab/>
      </w:r>
      <w:r>
        <w:tab/>
      </w:r>
      <w:r>
        <w:tab/>
      </w:r>
      <w:r>
        <w:tab/>
        <w:t>Third Monday in February</w:t>
      </w:r>
    </w:p>
    <w:p w14:paraId="2F9D16FF" w14:textId="174CB65F" w:rsidR="0012695F" w:rsidRDefault="0012695F" w:rsidP="00244958">
      <w:pPr>
        <w:ind w:firstLine="1440"/>
        <w:jc w:val="both"/>
      </w:pPr>
      <w:ins w:id="6" w:author="Katie Hogan" w:date="2023-11-01T16:52:00Z">
        <w:r>
          <w:t>Cesar Chavez Day</w:t>
        </w:r>
        <w:r>
          <w:tab/>
        </w:r>
        <w:r>
          <w:tab/>
        </w:r>
        <w:r>
          <w:tab/>
        </w:r>
        <w:r>
          <w:tab/>
          <w:t>March 31</w:t>
        </w:r>
      </w:ins>
    </w:p>
    <w:p w14:paraId="40F03453" w14:textId="77777777" w:rsidR="00244958" w:rsidRDefault="00244958" w:rsidP="00244958">
      <w:pPr>
        <w:ind w:firstLine="1440"/>
        <w:jc w:val="both"/>
      </w:pPr>
      <w:r>
        <w:t>Memorial Day</w:t>
      </w:r>
      <w:r>
        <w:tab/>
      </w:r>
      <w:r>
        <w:tab/>
      </w:r>
      <w:r>
        <w:tab/>
      </w:r>
      <w:r>
        <w:tab/>
      </w:r>
      <w:r>
        <w:tab/>
        <w:t>Last Monday in May</w:t>
      </w:r>
    </w:p>
    <w:p w14:paraId="0B428A81" w14:textId="0F2DE1E6" w:rsidR="0012695F" w:rsidRDefault="0012695F" w:rsidP="00244958">
      <w:pPr>
        <w:ind w:firstLine="1440"/>
        <w:jc w:val="both"/>
        <w:rPr>
          <w:ins w:id="7" w:author="Katie Hogan" w:date="2023-11-01T16:52:00Z"/>
        </w:rPr>
      </w:pPr>
      <w:ins w:id="8" w:author="Katie Hogan" w:date="2023-11-01T16:52:00Z">
        <w:r>
          <w:t>Juneteenth</w:t>
        </w:r>
        <w:r>
          <w:tab/>
        </w:r>
        <w:r>
          <w:tab/>
        </w:r>
        <w:r>
          <w:tab/>
        </w:r>
        <w:r>
          <w:tab/>
        </w:r>
        <w:r>
          <w:tab/>
          <w:t>June 19</w:t>
        </w:r>
      </w:ins>
    </w:p>
    <w:p w14:paraId="5A142DB1" w14:textId="23799B2B" w:rsidR="00244958" w:rsidRDefault="00244958" w:rsidP="00244958">
      <w:pPr>
        <w:ind w:firstLine="1440"/>
        <w:jc w:val="both"/>
      </w:pPr>
      <w:r>
        <w:t>Independence Day</w:t>
      </w:r>
      <w:r>
        <w:tab/>
      </w:r>
      <w:r>
        <w:tab/>
      </w:r>
      <w:r>
        <w:tab/>
      </w:r>
      <w:r>
        <w:tab/>
        <w:t>July 4th</w:t>
      </w:r>
    </w:p>
    <w:p w14:paraId="5329BB76" w14:textId="77777777" w:rsidR="00244958" w:rsidRDefault="00244958" w:rsidP="00244958">
      <w:pPr>
        <w:ind w:firstLine="1440"/>
        <w:jc w:val="both"/>
      </w:pPr>
      <w:r>
        <w:t>Labor Day</w:t>
      </w:r>
      <w:r>
        <w:tab/>
      </w:r>
      <w:r>
        <w:tab/>
      </w:r>
      <w:r>
        <w:tab/>
      </w:r>
      <w:r>
        <w:tab/>
      </w:r>
      <w:r>
        <w:tab/>
        <w:t>First Monday in September</w:t>
      </w:r>
    </w:p>
    <w:p w14:paraId="030987BF" w14:textId="77777777" w:rsidR="00244958" w:rsidRDefault="00244958" w:rsidP="00244958">
      <w:pPr>
        <w:ind w:firstLine="1440"/>
        <w:jc w:val="both"/>
      </w:pPr>
      <w:r>
        <w:t>Veterans Day</w:t>
      </w:r>
      <w:r>
        <w:tab/>
      </w:r>
      <w:r>
        <w:tab/>
      </w:r>
      <w:r>
        <w:tab/>
      </w:r>
      <w:r>
        <w:tab/>
      </w:r>
      <w:r>
        <w:tab/>
        <w:t>November 11</w:t>
      </w:r>
    </w:p>
    <w:p w14:paraId="1FA950C1" w14:textId="77777777" w:rsidR="00244958" w:rsidRDefault="00244958" w:rsidP="00244958">
      <w:pPr>
        <w:ind w:firstLine="1440"/>
        <w:jc w:val="both"/>
      </w:pPr>
      <w:r>
        <w:t>Thanksgiving Day</w:t>
      </w:r>
      <w:r>
        <w:tab/>
      </w:r>
      <w:r>
        <w:tab/>
      </w:r>
      <w:r>
        <w:tab/>
      </w:r>
      <w:r>
        <w:tab/>
        <w:t>Fourth Thursday in November</w:t>
      </w:r>
    </w:p>
    <w:p w14:paraId="3D8BAF98" w14:textId="77777777" w:rsidR="00244958" w:rsidRDefault="00244958" w:rsidP="00244958">
      <w:pPr>
        <w:ind w:firstLine="1440"/>
        <w:jc w:val="both"/>
      </w:pPr>
      <w:r>
        <w:t>Friday after Thanksgiving</w:t>
      </w:r>
      <w:r>
        <w:tab/>
      </w:r>
      <w:r>
        <w:tab/>
      </w:r>
      <w:r>
        <w:tab/>
        <w:t>Day after Thanksgiving</w:t>
      </w:r>
    </w:p>
    <w:p w14:paraId="32DC1C88" w14:textId="77777777" w:rsidR="00244958" w:rsidRDefault="00244958" w:rsidP="00244958">
      <w:pPr>
        <w:ind w:firstLine="1440"/>
        <w:jc w:val="both"/>
      </w:pPr>
      <w:r>
        <w:t>Christmas Eve</w:t>
      </w:r>
      <w:r>
        <w:tab/>
      </w:r>
      <w:r>
        <w:tab/>
      </w:r>
      <w:r>
        <w:tab/>
      </w:r>
      <w:r>
        <w:tab/>
      </w:r>
      <w:r>
        <w:tab/>
        <w:t>December 24</w:t>
      </w:r>
    </w:p>
    <w:p w14:paraId="413F5DBB" w14:textId="77777777" w:rsidR="00244958" w:rsidRDefault="00244958" w:rsidP="00244958">
      <w:pPr>
        <w:ind w:firstLine="1440"/>
        <w:jc w:val="both"/>
      </w:pPr>
      <w:r>
        <w:t>Christmas Day</w:t>
      </w:r>
      <w:r>
        <w:tab/>
      </w:r>
      <w:r>
        <w:tab/>
      </w:r>
      <w:r>
        <w:tab/>
      </w:r>
      <w:r>
        <w:tab/>
      </w:r>
      <w:r>
        <w:tab/>
        <w:t>December 25</w:t>
      </w:r>
    </w:p>
    <w:p w14:paraId="0F24AE15" w14:textId="1C9F077D" w:rsidR="00244958" w:rsidRDefault="00244958" w:rsidP="00192B7C">
      <w:pPr>
        <w:jc w:val="both"/>
      </w:pPr>
    </w:p>
    <w:p w14:paraId="0D371A59" w14:textId="1CFF7748" w:rsidR="00244958" w:rsidRDefault="0073579A" w:rsidP="00244958">
      <w:pPr>
        <w:ind w:left="1440" w:hanging="720"/>
        <w:jc w:val="both"/>
      </w:pPr>
      <w:r>
        <w:t>2</w:t>
      </w:r>
      <w:r w:rsidR="00244958">
        <w:t>.</w:t>
      </w:r>
      <w:r w:rsidR="00244958">
        <w:tab/>
        <w:t>Every day appointed by the President or Governor for a public day of mourning, Thanksgiving, or holiday, when ratified by the Mayor or the Salinas City Council.</w:t>
      </w:r>
    </w:p>
    <w:p w14:paraId="15FA7D16" w14:textId="77777777" w:rsidR="00244958" w:rsidRDefault="00244958" w:rsidP="00244958">
      <w:pPr>
        <w:tabs>
          <w:tab w:val="left" w:pos="-1440"/>
        </w:tabs>
        <w:jc w:val="both"/>
      </w:pPr>
    </w:p>
    <w:p w14:paraId="459D63AC" w14:textId="77777777" w:rsidR="00244958" w:rsidRDefault="00244958" w:rsidP="00244958">
      <w:pPr>
        <w:jc w:val="both"/>
      </w:pPr>
      <w:r>
        <w:rPr>
          <w:b/>
        </w:rPr>
        <w:t>B.</w:t>
      </w:r>
      <w:r>
        <w:rPr>
          <w:b/>
        </w:rPr>
        <w:tab/>
        <w:t>Annual Leave</w:t>
      </w:r>
    </w:p>
    <w:p w14:paraId="42059D8B" w14:textId="77777777" w:rsidR="00244958" w:rsidRDefault="00244958" w:rsidP="00244958">
      <w:pPr>
        <w:jc w:val="both"/>
      </w:pPr>
    </w:p>
    <w:p w14:paraId="3E9478F7" w14:textId="73057E44" w:rsidR="00347204" w:rsidRDefault="00347204" w:rsidP="00347204">
      <w:pPr>
        <w:numPr>
          <w:ilvl w:val="0"/>
          <w:numId w:val="4"/>
        </w:numPr>
        <w:tabs>
          <w:tab w:val="left" w:pos="-1440"/>
        </w:tabs>
        <w:jc w:val="both"/>
      </w:pPr>
      <w:r>
        <w:t>Annual Leave shall be as provided in the Personnel Manual.</w:t>
      </w:r>
    </w:p>
    <w:p w14:paraId="7D9DB22B" w14:textId="77777777" w:rsidR="00347204" w:rsidRDefault="00347204" w:rsidP="00F74EB9">
      <w:pPr>
        <w:tabs>
          <w:tab w:val="left" w:pos="-1440"/>
        </w:tabs>
        <w:jc w:val="both"/>
      </w:pPr>
    </w:p>
    <w:p w14:paraId="6C79B216" w14:textId="0D0F209E" w:rsidR="00244958" w:rsidRDefault="00244958" w:rsidP="00244958">
      <w:pPr>
        <w:numPr>
          <w:ilvl w:val="0"/>
          <w:numId w:val="4"/>
        </w:numPr>
        <w:tabs>
          <w:tab w:val="left" w:pos="-1440"/>
        </w:tabs>
        <w:jc w:val="both"/>
      </w:pPr>
      <w:r>
        <w:t xml:space="preserve">Annual Leave </w:t>
      </w:r>
      <w:r w:rsidR="009417A0" w:rsidRPr="007661F7">
        <w:t xml:space="preserve">will </w:t>
      </w:r>
      <w:r w:rsidR="0081346B" w:rsidRPr="007661F7">
        <w:t>accrue incrementally over the course of a year</w:t>
      </w:r>
      <w:r w:rsidRPr="007661F7">
        <w:t xml:space="preserve"> as provided </w:t>
      </w:r>
      <w:r w:rsidR="002B0FE4" w:rsidRPr="007661F7">
        <w:t>below</w:t>
      </w:r>
      <w:r>
        <w:t>.</w:t>
      </w:r>
    </w:p>
    <w:p w14:paraId="13B1F8F8" w14:textId="77777777" w:rsidR="00244958" w:rsidRDefault="00244958" w:rsidP="00244958">
      <w:pPr>
        <w:ind w:firstLine="720"/>
        <w:jc w:val="both"/>
      </w:pPr>
    </w:p>
    <w:p w14:paraId="2DA9090D" w14:textId="3A87854E" w:rsidR="00244958" w:rsidRPr="007661F7" w:rsidRDefault="00244958" w:rsidP="00244958">
      <w:pPr>
        <w:ind w:firstLine="720"/>
        <w:jc w:val="both"/>
        <w:rPr>
          <w:color w:val="FF0000"/>
        </w:rPr>
      </w:pPr>
      <w:r>
        <w:t>1st through 5th year</w:t>
      </w:r>
      <w:r>
        <w:tab/>
      </w:r>
      <w:r>
        <w:tab/>
      </w:r>
      <w:r>
        <w:tab/>
      </w:r>
      <w:r w:rsidRPr="007661F7">
        <w:tab/>
      </w:r>
      <w:r w:rsidR="00A32C0F" w:rsidRPr="007661F7">
        <w:t>296</w:t>
      </w:r>
      <w:r w:rsidRPr="007661F7">
        <w:t xml:space="preserve"> hours per year</w:t>
      </w:r>
    </w:p>
    <w:p w14:paraId="48CD1216" w14:textId="0F75A0F4" w:rsidR="00244958" w:rsidRPr="007661F7" w:rsidRDefault="00244958" w:rsidP="00244958">
      <w:pPr>
        <w:ind w:firstLine="720"/>
        <w:jc w:val="both"/>
      </w:pPr>
      <w:r w:rsidRPr="007661F7">
        <w:t>6th through 10th year</w:t>
      </w:r>
      <w:r w:rsidRPr="007661F7">
        <w:tab/>
      </w:r>
      <w:r w:rsidRPr="007661F7">
        <w:tab/>
      </w:r>
      <w:r w:rsidRPr="007661F7">
        <w:tab/>
      </w:r>
      <w:r w:rsidRPr="007661F7">
        <w:tab/>
      </w:r>
      <w:r w:rsidR="00A32C0F" w:rsidRPr="007661F7">
        <w:t>336</w:t>
      </w:r>
      <w:r w:rsidRPr="007661F7">
        <w:t xml:space="preserve"> hours per year</w:t>
      </w:r>
    </w:p>
    <w:p w14:paraId="7E3BB213" w14:textId="7F5D4892" w:rsidR="00244958" w:rsidRPr="007661F7" w:rsidRDefault="00244958" w:rsidP="00244958">
      <w:pPr>
        <w:ind w:firstLine="720"/>
        <w:jc w:val="both"/>
      </w:pPr>
      <w:r w:rsidRPr="007661F7">
        <w:t>11th through 15th year</w:t>
      </w:r>
      <w:r w:rsidRPr="007661F7">
        <w:tab/>
      </w:r>
      <w:r w:rsidRPr="007661F7">
        <w:tab/>
      </w:r>
      <w:r w:rsidRPr="007661F7">
        <w:tab/>
      </w:r>
      <w:r w:rsidR="00A32C0F" w:rsidRPr="007661F7">
        <w:t>352</w:t>
      </w:r>
      <w:r w:rsidRPr="007661F7">
        <w:t xml:space="preserve"> hours per year</w:t>
      </w:r>
    </w:p>
    <w:p w14:paraId="532B8C2C" w14:textId="58CD7215" w:rsidR="00244958" w:rsidRPr="007661F7" w:rsidRDefault="00244958" w:rsidP="00244958">
      <w:pPr>
        <w:ind w:firstLine="720"/>
        <w:jc w:val="both"/>
      </w:pPr>
      <w:r w:rsidRPr="007661F7">
        <w:t>16th through 17th year</w:t>
      </w:r>
      <w:r w:rsidRPr="007661F7">
        <w:tab/>
      </w:r>
      <w:r w:rsidRPr="007661F7">
        <w:tab/>
      </w:r>
      <w:r w:rsidRPr="007661F7">
        <w:tab/>
      </w:r>
      <w:r w:rsidR="00A32C0F" w:rsidRPr="007661F7">
        <w:t>360</w:t>
      </w:r>
      <w:r w:rsidRPr="007661F7">
        <w:t xml:space="preserve"> hours per year</w:t>
      </w:r>
    </w:p>
    <w:p w14:paraId="48AD44D5" w14:textId="009C0B5A" w:rsidR="00244958" w:rsidRDefault="00244958" w:rsidP="00244958">
      <w:pPr>
        <w:ind w:firstLine="720"/>
        <w:jc w:val="both"/>
      </w:pPr>
      <w:r w:rsidRPr="007661F7">
        <w:t>18th through 19th year</w:t>
      </w:r>
      <w:r w:rsidRPr="007661F7">
        <w:tab/>
      </w:r>
      <w:r w:rsidRPr="007661F7">
        <w:tab/>
      </w:r>
      <w:r w:rsidRPr="007661F7">
        <w:tab/>
      </w:r>
      <w:r w:rsidR="00A32C0F" w:rsidRPr="007661F7">
        <w:t>368</w:t>
      </w:r>
      <w:r>
        <w:t xml:space="preserve"> hours per year</w:t>
      </w:r>
    </w:p>
    <w:p w14:paraId="3A3678D8" w14:textId="375AFF30" w:rsidR="00244958" w:rsidRPr="007661F7" w:rsidRDefault="00244958" w:rsidP="00244958">
      <w:pPr>
        <w:ind w:firstLine="720"/>
        <w:jc w:val="both"/>
      </w:pPr>
      <w:r>
        <w:t>20th through 24th year</w:t>
      </w:r>
      <w:r>
        <w:tab/>
      </w:r>
      <w:r>
        <w:tab/>
      </w:r>
      <w:r w:rsidRPr="007661F7">
        <w:tab/>
      </w:r>
      <w:r w:rsidR="00A32C0F" w:rsidRPr="007661F7">
        <w:t>376</w:t>
      </w:r>
      <w:r w:rsidRPr="007661F7">
        <w:t xml:space="preserve"> hours per year</w:t>
      </w:r>
    </w:p>
    <w:p w14:paraId="56C6CBA9" w14:textId="508E6D46" w:rsidR="00244958" w:rsidRDefault="00244958" w:rsidP="00244958">
      <w:pPr>
        <w:ind w:firstLine="720"/>
        <w:jc w:val="both"/>
      </w:pPr>
      <w:r w:rsidRPr="007661F7">
        <w:t>25th through retirement</w:t>
      </w:r>
      <w:r w:rsidRPr="007661F7">
        <w:tab/>
      </w:r>
      <w:r w:rsidRPr="007661F7">
        <w:tab/>
      </w:r>
      <w:r>
        <w:tab/>
      </w:r>
      <w:r w:rsidR="00A32C0F" w:rsidRPr="007661F7">
        <w:t>384</w:t>
      </w:r>
      <w:r>
        <w:t xml:space="preserve"> hours per year</w:t>
      </w:r>
    </w:p>
    <w:p w14:paraId="23800064" w14:textId="1DD61A97" w:rsidR="00244958" w:rsidRDefault="00244958" w:rsidP="00244958">
      <w:pPr>
        <w:jc w:val="both"/>
        <w:rPr>
          <w:b/>
        </w:rPr>
      </w:pPr>
    </w:p>
    <w:p w14:paraId="1B938152" w14:textId="7A44A3B3" w:rsidR="00A73FBC" w:rsidRPr="00F77B7D" w:rsidRDefault="0087710B" w:rsidP="00F77B7D">
      <w:pPr>
        <w:ind w:left="720"/>
        <w:jc w:val="both"/>
        <w:outlineLvl w:val="0"/>
      </w:pPr>
      <w:r>
        <w:t>T</w:t>
      </w:r>
      <w:r w:rsidR="00347204">
        <w:t xml:space="preserve">he maximum annual leave accrual cap per employee shall be </w:t>
      </w:r>
      <w:r w:rsidR="00347204" w:rsidRPr="007661F7">
        <w:t>768</w:t>
      </w:r>
      <w:r w:rsidR="00347204">
        <w:t xml:space="preserve"> hours. A</w:t>
      </w:r>
      <w:r w:rsidR="00C01AAC">
        <w:rPr>
          <w:rFonts w:ascii="TimesNewRomanPSMT" w:hAnsi="TimesNewRomanPSMT"/>
        </w:rPr>
        <w:t>n employee who reaches the maximum annual leave accrual cap will not accrue additional annual leave until the annual leave balance is below the maximum accrual cap.</w:t>
      </w:r>
      <w:r w:rsidR="00F358A3">
        <w:rPr>
          <w:rFonts w:ascii="TimesNewRomanPSMT" w:hAnsi="TimesNewRomanPSMT"/>
        </w:rPr>
        <w:t xml:space="preserve"> E</w:t>
      </w:r>
      <w:r w:rsidR="00C41F3E">
        <w:rPr>
          <w:rFonts w:ascii="TimesNewRomanPSMT" w:hAnsi="TimesNewRomanPSMT"/>
        </w:rPr>
        <w:t xml:space="preserve">mployees </w:t>
      </w:r>
      <w:r w:rsidR="00C41F3E" w:rsidRPr="007661F7">
        <w:rPr>
          <w:rFonts w:ascii="TimesNewRomanPSMT" w:hAnsi="TimesNewRomanPSMT"/>
        </w:rPr>
        <w:t xml:space="preserve">may cash out </w:t>
      </w:r>
      <w:r w:rsidR="00FE2FB0" w:rsidRPr="007661F7">
        <w:rPr>
          <w:rFonts w:ascii="TimesNewRomanPSMT" w:hAnsi="TimesNewRomanPSMT"/>
        </w:rPr>
        <w:t xml:space="preserve">up to 80 hours of accrued </w:t>
      </w:r>
      <w:r w:rsidR="00C41F3E" w:rsidRPr="007661F7">
        <w:rPr>
          <w:rFonts w:ascii="TimesNewRomanPSMT" w:hAnsi="TimesNewRomanPSMT"/>
        </w:rPr>
        <w:t xml:space="preserve">annual leave </w:t>
      </w:r>
      <w:r w:rsidR="00FE2FB0" w:rsidRPr="007661F7">
        <w:rPr>
          <w:rFonts w:ascii="TimesNewRomanPSMT" w:hAnsi="TimesNewRomanPSMT"/>
        </w:rPr>
        <w:t>per calendar year</w:t>
      </w:r>
      <w:r w:rsidR="00FE2FB0">
        <w:rPr>
          <w:rFonts w:ascii="TimesNewRomanPSMT" w:hAnsi="TimesNewRomanPSMT"/>
        </w:rPr>
        <w:t xml:space="preserve"> </w:t>
      </w:r>
      <w:r w:rsidR="00C41F3E">
        <w:rPr>
          <w:rFonts w:ascii="TimesNewRomanPSMT" w:hAnsi="TimesNewRomanPSMT"/>
        </w:rPr>
        <w:t>during employment</w:t>
      </w:r>
      <w:r w:rsidR="000B52CC">
        <w:rPr>
          <w:rFonts w:ascii="TimesNewRomanPSMT" w:hAnsi="TimesNewRomanPSMT"/>
        </w:rPr>
        <w:t xml:space="preserve">; </w:t>
      </w:r>
      <w:r w:rsidR="00FE2FB0" w:rsidRPr="007661F7">
        <w:rPr>
          <w:rFonts w:ascii="TimesNewRomanPSMT" w:hAnsi="TimesNewRomanPSMT"/>
        </w:rPr>
        <w:t>any additional</w:t>
      </w:r>
      <w:r w:rsidR="00FE2FB0">
        <w:rPr>
          <w:rFonts w:ascii="TimesNewRomanPSMT" w:hAnsi="TimesNewRomanPSMT"/>
        </w:rPr>
        <w:t xml:space="preserve"> </w:t>
      </w:r>
      <w:r w:rsidR="000B52CC">
        <w:rPr>
          <w:rFonts w:ascii="TimesNewRomanPSMT" w:hAnsi="TimesNewRomanPSMT"/>
        </w:rPr>
        <w:t>accrued unused annual leave will be paid at separation</w:t>
      </w:r>
      <w:r w:rsidR="00E9104F">
        <w:rPr>
          <w:rFonts w:ascii="TimesNewRomanPSMT" w:hAnsi="TimesNewRomanPSMT"/>
        </w:rPr>
        <w:t>.</w:t>
      </w:r>
    </w:p>
    <w:p w14:paraId="63B1249A" w14:textId="77777777" w:rsidR="00C01AAC" w:rsidRDefault="00C01AAC" w:rsidP="00244958">
      <w:pPr>
        <w:jc w:val="both"/>
        <w:rPr>
          <w:b/>
        </w:rPr>
      </w:pPr>
    </w:p>
    <w:p w14:paraId="009BC8AF" w14:textId="77777777" w:rsidR="00244958" w:rsidRDefault="00244958" w:rsidP="00244958">
      <w:pPr>
        <w:jc w:val="both"/>
        <w:rPr>
          <w:b/>
        </w:rPr>
      </w:pPr>
      <w:r>
        <w:rPr>
          <w:b/>
        </w:rPr>
        <w:lastRenderedPageBreak/>
        <w:t>C.</w:t>
      </w:r>
      <w:r>
        <w:rPr>
          <w:b/>
        </w:rPr>
        <w:tab/>
        <w:t>Bereavement Leave</w:t>
      </w:r>
    </w:p>
    <w:p w14:paraId="736E9892" w14:textId="77777777" w:rsidR="00244958" w:rsidRDefault="00244958" w:rsidP="00244958">
      <w:pPr>
        <w:jc w:val="both"/>
      </w:pPr>
    </w:p>
    <w:p w14:paraId="74DFFF51" w14:textId="24621052" w:rsidR="00244958" w:rsidRDefault="00244958" w:rsidP="00244958">
      <w:pPr>
        <w:pStyle w:val="BodyTextIndent3"/>
      </w:pPr>
      <w:r>
        <w:t>Department Directors shall be entitled to four (4) days of leave with pay</w:t>
      </w:r>
      <w:ins w:id="9" w:author="Katherine Hogan" w:date="2023-10-26T15:12:00Z">
        <w:r w:rsidR="00126C04">
          <w:t>, plus one unpaid day,</w:t>
        </w:r>
      </w:ins>
      <w:r>
        <w:t xml:space="preserve"> for a death in the family. Up to five (5) days of leave with pay may be authorized to a Department Director who travels out of the state to attend the funeral of the deceased family member.  All provisions of the Personnel </w:t>
      </w:r>
      <w:r w:rsidR="00E06FDF">
        <w:t>Manual</w:t>
      </w:r>
      <w:r>
        <w:t xml:space="preserve"> regarding Bereavement Leave shall apply.</w:t>
      </w:r>
    </w:p>
    <w:p w14:paraId="5052A98E" w14:textId="77777777" w:rsidR="00244958" w:rsidRDefault="00244958" w:rsidP="00244958">
      <w:pPr>
        <w:jc w:val="both"/>
      </w:pPr>
    </w:p>
    <w:p w14:paraId="0E3F926B" w14:textId="77777777" w:rsidR="00244958" w:rsidRDefault="00244958" w:rsidP="00244958">
      <w:pPr>
        <w:ind w:firstLine="720"/>
        <w:jc w:val="both"/>
      </w:pPr>
      <w:r>
        <w:t>Family member includes:</w:t>
      </w:r>
    </w:p>
    <w:p w14:paraId="37E0C094" w14:textId="77777777" w:rsidR="00244958" w:rsidRDefault="00244958" w:rsidP="00244958">
      <w:pPr>
        <w:jc w:val="both"/>
      </w:pPr>
    </w:p>
    <w:p w14:paraId="4448BFF6" w14:textId="77777777" w:rsidR="00244958" w:rsidRDefault="00244958" w:rsidP="00244958">
      <w:pPr>
        <w:ind w:firstLine="720"/>
        <w:jc w:val="both"/>
      </w:pPr>
      <w:r>
        <w:t>Husband</w:t>
      </w:r>
      <w:r>
        <w:tab/>
      </w:r>
      <w:r>
        <w:tab/>
      </w:r>
      <w:r>
        <w:tab/>
        <w:t>Mother</w:t>
      </w:r>
      <w:r>
        <w:noBreakHyphen/>
        <w:t>in</w:t>
      </w:r>
      <w:r>
        <w:noBreakHyphen/>
        <w:t>Law</w:t>
      </w:r>
      <w:r>
        <w:tab/>
      </w:r>
      <w:r>
        <w:tab/>
        <w:t>Grandchild</w:t>
      </w:r>
    </w:p>
    <w:p w14:paraId="35F9242C" w14:textId="77777777" w:rsidR="00244958" w:rsidRDefault="00244958" w:rsidP="00244958">
      <w:pPr>
        <w:ind w:firstLine="720"/>
        <w:jc w:val="both"/>
      </w:pPr>
      <w:r>
        <w:t>Wife</w:t>
      </w:r>
      <w:r>
        <w:tab/>
      </w:r>
      <w:r>
        <w:tab/>
      </w:r>
      <w:r>
        <w:tab/>
      </w:r>
      <w:r>
        <w:tab/>
        <w:t>Father</w:t>
      </w:r>
      <w:r>
        <w:noBreakHyphen/>
        <w:t>in</w:t>
      </w:r>
      <w:r>
        <w:noBreakHyphen/>
        <w:t>Law</w:t>
      </w:r>
      <w:r>
        <w:tab/>
      </w:r>
      <w:r>
        <w:tab/>
      </w:r>
      <w:r>
        <w:tab/>
        <w:t>Step-Mother-in-Law</w:t>
      </w:r>
    </w:p>
    <w:p w14:paraId="31ED83BA" w14:textId="77777777" w:rsidR="00244958" w:rsidRDefault="00244958" w:rsidP="00244958">
      <w:pPr>
        <w:ind w:firstLine="720"/>
        <w:jc w:val="both"/>
      </w:pPr>
      <w:r>
        <w:t>Father</w:t>
      </w:r>
      <w:r>
        <w:tab/>
      </w:r>
      <w:r>
        <w:tab/>
      </w:r>
      <w:r>
        <w:tab/>
      </w:r>
      <w:r>
        <w:tab/>
        <w:t>Sister</w:t>
      </w:r>
      <w:r>
        <w:noBreakHyphen/>
        <w:t>in</w:t>
      </w:r>
      <w:r>
        <w:noBreakHyphen/>
        <w:t>Law</w:t>
      </w:r>
      <w:r>
        <w:tab/>
      </w:r>
      <w:r>
        <w:tab/>
      </w:r>
      <w:r>
        <w:tab/>
        <w:t>Step Father-in-Law</w:t>
      </w:r>
    </w:p>
    <w:p w14:paraId="7FE344F1" w14:textId="77777777" w:rsidR="00244958" w:rsidRDefault="00244958" w:rsidP="00244958">
      <w:pPr>
        <w:ind w:firstLine="720"/>
        <w:jc w:val="both"/>
      </w:pPr>
      <w:r>
        <w:t>Mother</w:t>
      </w:r>
      <w:r>
        <w:tab/>
      </w:r>
      <w:r>
        <w:tab/>
      </w:r>
      <w:r>
        <w:tab/>
      </w:r>
      <w:r>
        <w:tab/>
        <w:t>Brother</w:t>
      </w:r>
      <w:r>
        <w:noBreakHyphen/>
        <w:t>in</w:t>
      </w:r>
      <w:r>
        <w:noBreakHyphen/>
        <w:t>Law</w:t>
      </w:r>
      <w:r>
        <w:tab/>
      </w:r>
      <w:r>
        <w:tab/>
        <w:t>Step Brother/Sister</w:t>
      </w:r>
    </w:p>
    <w:p w14:paraId="4CD8D19A" w14:textId="77777777" w:rsidR="00244958" w:rsidRDefault="00244958" w:rsidP="00244958">
      <w:pPr>
        <w:ind w:firstLine="720"/>
        <w:jc w:val="both"/>
      </w:pPr>
      <w:r>
        <w:t>Child</w:t>
      </w:r>
      <w:r>
        <w:tab/>
      </w:r>
      <w:r>
        <w:tab/>
      </w:r>
      <w:r>
        <w:tab/>
      </w:r>
      <w:r>
        <w:tab/>
        <w:t>Legal Guardian</w:t>
      </w:r>
      <w:r>
        <w:tab/>
      </w:r>
      <w:r>
        <w:tab/>
        <w:t>Aunt</w:t>
      </w:r>
    </w:p>
    <w:p w14:paraId="34EDEB1F" w14:textId="77777777" w:rsidR="00244958" w:rsidRDefault="00244958" w:rsidP="00244958">
      <w:pPr>
        <w:ind w:firstLine="720"/>
        <w:jc w:val="both"/>
      </w:pPr>
      <w:r>
        <w:t>Brother</w:t>
      </w:r>
      <w:r>
        <w:tab/>
      </w:r>
      <w:r>
        <w:tab/>
      </w:r>
      <w:r>
        <w:tab/>
        <w:t>Step</w:t>
      </w:r>
      <w:r>
        <w:noBreakHyphen/>
        <w:t>Child</w:t>
      </w:r>
      <w:r>
        <w:tab/>
      </w:r>
      <w:r>
        <w:tab/>
      </w:r>
      <w:r>
        <w:tab/>
        <w:t>Uncle</w:t>
      </w:r>
    </w:p>
    <w:p w14:paraId="2661C680" w14:textId="77777777" w:rsidR="00244958" w:rsidRDefault="00244958" w:rsidP="00244958">
      <w:pPr>
        <w:ind w:firstLine="720"/>
        <w:jc w:val="both"/>
      </w:pPr>
      <w:r>
        <w:t>Sister</w:t>
      </w:r>
      <w:r>
        <w:tab/>
      </w:r>
      <w:r>
        <w:tab/>
      </w:r>
      <w:r>
        <w:tab/>
      </w:r>
      <w:r>
        <w:tab/>
        <w:t>Step</w:t>
      </w:r>
      <w:r>
        <w:noBreakHyphen/>
        <w:t>Father</w:t>
      </w:r>
      <w:r w:rsidR="00E06FDF">
        <w:tab/>
      </w:r>
      <w:r w:rsidR="00E06FDF">
        <w:tab/>
      </w:r>
      <w:r w:rsidR="00E06FDF">
        <w:tab/>
        <w:t>Registered Domestic Partner</w:t>
      </w:r>
    </w:p>
    <w:p w14:paraId="1008E5DC" w14:textId="77777777" w:rsidR="00244958" w:rsidRDefault="00244958" w:rsidP="00244958">
      <w:pPr>
        <w:ind w:firstLine="720"/>
        <w:jc w:val="both"/>
      </w:pPr>
      <w:r>
        <w:t>Grandparent</w:t>
      </w:r>
      <w:r>
        <w:tab/>
      </w:r>
      <w:r>
        <w:tab/>
      </w:r>
      <w:r>
        <w:tab/>
        <w:t>Step</w:t>
      </w:r>
      <w:r>
        <w:noBreakHyphen/>
        <w:t>Mother</w:t>
      </w:r>
    </w:p>
    <w:p w14:paraId="4066D5BB" w14:textId="77777777" w:rsidR="00244958" w:rsidRDefault="00244958" w:rsidP="00244958">
      <w:pPr>
        <w:jc w:val="both"/>
        <w:rPr>
          <w:b/>
        </w:rPr>
      </w:pPr>
    </w:p>
    <w:p w14:paraId="4422323D" w14:textId="77777777" w:rsidR="00244958" w:rsidRDefault="00244958" w:rsidP="00244958">
      <w:pPr>
        <w:jc w:val="both"/>
      </w:pPr>
      <w:r>
        <w:rPr>
          <w:b/>
        </w:rPr>
        <w:t>D.</w:t>
      </w:r>
      <w:r>
        <w:rPr>
          <w:b/>
        </w:rPr>
        <w:tab/>
        <w:t>Family &amp; Medical Leave</w:t>
      </w:r>
    </w:p>
    <w:p w14:paraId="6EEE16B0" w14:textId="77777777" w:rsidR="00244958" w:rsidRDefault="00244958" w:rsidP="00244958">
      <w:pPr>
        <w:jc w:val="both"/>
      </w:pPr>
    </w:p>
    <w:p w14:paraId="3EE9578C" w14:textId="77777777" w:rsidR="00244958" w:rsidRDefault="00244958" w:rsidP="00244958">
      <w:pPr>
        <w:ind w:left="720"/>
        <w:jc w:val="both"/>
      </w:pPr>
      <w:r>
        <w:t xml:space="preserve">In accordance with the California Family Rights Act and the Federal Family and Medical Leave Act, the City of Salinas Family &amp; Medical </w:t>
      </w:r>
      <w:r w:rsidR="00885340">
        <w:t>L</w:t>
      </w:r>
      <w:r>
        <w:t xml:space="preserve">eave Policy is detailed in the Administrative </w:t>
      </w:r>
      <w:r w:rsidR="00885340">
        <w:t>M</w:t>
      </w:r>
      <w:r>
        <w:t xml:space="preserve">emorandum 94-1, </w:t>
      </w:r>
      <w:r w:rsidR="00885340">
        <w:t>as amended</w:t>
      </w:r>
      <w:r>
        <w:t>.</w:t>
      </w:r>
    </w:p>
    <w:p w14:paraId="18D06835" w14:textId="77777777" w:rsidR="00244958" w:rsidRDefault="00244958" w:rsidP="00244958">
      <w:pPr>
        <w:jc w:val="both"/>
        <w:rPr>
          <w:b/>
        </w:rPr>
      </w:pPr>
    </w:p>
    <w:p w14:paraId="0E3A84A3" w14:textId="77777777" w:rsidR="00244958" w:rsidRDefault="00244958" w:rsidP="00244958">
      <w:pPr>
        <w:jc w:val="both"/>
      </w:pPr>
      <w:r>
        <w:rPr>
          <w:b/>
        </w:rPr>
        <w:t xml:space="preserve">SECTION </w:t>
      </w:r>
      <w:r w:rsidR="00D34CF4">
        <w:rPr>
          <w:b/>
        </w:rPr>
        <w:t>5</w:t>
      </w:r>
      <w:r>
        <w:rPr>
          <w:b/>
        </w:rPr>
        <w:t xml:space="preserve"> </w:t>
      </w:r>
      <w:r>
        <w:rPr>
          <w:b/>
        </w:rPr>
        <w:noBreakHyphen/>
        <w:t xml:space="preserve"> TERM</w:t>
      </w:r>
    </w:p>
    <w:p w14:paraId="75FF0A59" w14:textId="77777777" w:rsidR="00244958" w:rsidRDefault="00244958" w:rsidP="00244958">
      <w:pPr>
        <w:pStyle w:val="Header"/>
        <w:tabs>
          <w:tab w:val="left" w:pos="720"/>
        </w:tabs>
        <w:jc w:val="both"/>
      </w:pPr>
    </w:p>
    <w:p w14:paraId="543CEDD2" w14:textId="321AD1BF" w:rsidR="00244958" w:rsidRDefault="00244958" w:rsidP="00244958">
      <w:pPr>
        <w:jc w:val="both"/>
      </w:pPr>
      <w:r>
        <w:t xml:space="preserve">The term of this Compensation Plan shall commence </w:t>
      </w:r>
      <w:r w:rsidR="00087050">
        <w:t>upon Council approval</w:t>
      </w:r>
      <w:r w:rsidR="00D34CF4">
        <w:t>,</w:t>
      </w:r>
      <w:r>
        <w:t xml:space="preserve"> and shall continue in force until amended.</w:t>
      </w:r>
    </w:p>
    <w:p w14:paraId="407C63EF" w14:textId="77777777" w:rsidR="00244958" w:rsidRDefault="00244958" w:rsidP="00244958">
      <w:pPr>
        <w:jc w:val="both"/>
      </w:pPr>
    </w:p>
    <w:p w14:paraId="7F12AF12" w14:textId="77777777" w:rsidR="00244958" w:rsidRDefault="00244958" w:rsidP="00244958"/>
    <w:p w14:paraId="0AD35149" w14:textId="77777777" w:rsidR="00244958" w:rsidRDefault="00244958" w:rsidP="00244958"/>
    <w:p w14:paraId="67E207DA" w14:textId="77777777" w:rsidR="00244958" w:rsidRDefault="00244958" w:rsidP="00244958"/>
    <w:p w14:paraId="65542816" w14:textId="77777777" w:rsidR="00244958" w:rsidRDefault="00244958" w:rsidP="00244958"/>
    <w:p w14:paraId="6892B16D" w14:textId="77777777" w:rsidR="00244958" w:rsidRDefault="00244958" w:rsidP="00244958"/>
    <w:p w14:paraId="5EAD8FD7" w14:textId="77777777" w:rsidR="00244958" w:rsidRDefault="00244958" w:rsidP="00244958"/>
    <w:p w14:paraId="437424DD" w14:textId="77777777" w:rsidR="00244958" w:rsidRDefault="00244958" w:rsidP="00244958"/>
    <w:p w14:paraId="30EC6C1D" w14:textId="4F4C2C95" w:rsidR="00C01C8D" w:rsidRPr="00F77B7D" w:rsidRDefault="00C01C8D">
      <w:pPr>
        <w:rPr>
          <w:i/>
          <w:iCs/>
        </w:rPr>
      </w:pPr>
    </w:p>
    <w:sectPr w:rsidR="00C01C8D" w:rsidRPr="00F77B7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09D2E" w14:textId="77777777" w:rsidR="00F22C3E" w:rsidRDefault="00F22C3E" w:rsidP="00CE3514">
      <w:r>
        <w:separator/>
      </w:r>
    </w:p>
  </w:endnote>
  <w:endnote w:type="continuationSeparator" w:id="0">
    <w:p w14:paraId="7D7E9D30" w14:textId="77777777" w:rsidR="00F22C3E" w:rsidRDefault="00F22C3E" w:rsidP="00CE3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4D"/>
    <w:family w:val="roman"/>
    <w:notTrueType/>
    <w:pitch w:val="default"/>
    <w:sig w:usb0="03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FBED0" w14:textId="77777777" w:rsidR="009417A0" w:rsidRDefault="009417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9384758"/>
      <w:docPartObj>
        <w:docPartGallery w:val="Page Numbers (Bottom of Page)"/>
        <w:docPartUnique/>
      </w:docPartObj>
    </w:sdtPr>
    <w:sdtEndPr>
      <w:rPr>
        <w:noProof/>
      </w:rPr>
    </w:sdtEndPr>
    <w:sdtContent>
      <w:p w14:paraId="56251BA6" w14:textId="77777777" w:rsidR="009417A0" w:rsidRDefault="009417A0">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68A28D90" w14:textId="77777777" w:rsidR="009417A0" w:rsidRDefault="009417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00DD0" w14:textId="77777777" w:rsidR="009417A0" w:rsidRDefault="009417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CA2AC" w14:textId="77777777" w:rsidR="00F22C3E" w:rsidRDefault="00F22C3E" w:rsidP="00CE3514">
      <w:r>
        <w:separator/>
      </w:r>
    </w:p>
  </w:footnote>
  <w:footnote w:type="continuationSeparator" w:id="0">
    <w:p w14:paraId="264289B0" w14:textId="77777777" w:rsidR="00F22C3E" w:rsidRDefault="00F22C3E" w:rsidP="00CE3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95C50" w14:textId="77777777" w:rsidR="009417A0" w:rsidRDefault="00941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2A4E" w14:textId="572BEB0B" w:rsidR="009417A0" w:rsidRDefault="009417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6989" w14:textId="77777777" w:rsidR="009417A0" w:rsidRDefault="009417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96F81"/>
    <w:multiLevelType w:val="singleLevel"/>
    <w:tmpl w:val="97204DBC"/>
    <w:lvl w:ilvl="0">
      <w:start w:val="1"/>
      <w:numFmt w:val="upperLetter"/>
      <w:lvlText w:val="%1."/>
      <w:lvlJc w:val="left"/>
      <w:pPr>
        <w:tabs>
          <w:tab w:val="num" w:pos="720"/>
        </w:tabs>
        <w:ind w:left="720" w:hanging="720"/>
      </w:pPr>
      <w:rPr>
        <w:b/>
        <w:bCs/>
      </w:rPr>
    </w:lvl>
  </w:abstractNum>
  <w:abstractNum w:abstractNumId="1" w15:restartNumberingAfterBreak="0">
    <w:nsid w:val="1C5B7C69"/>
    <w:multiLevelType w:val="hybridMultilevel"/>
    <w:tmpl w:val="D1EE3CD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 w15:restartNumberingAfterBreak="0">
    <w:nsid w:val="39AD5B6D"/>
    <w:multiLevelType w:val="hybridMultilevel"/>
    <w:tmpl w:val="FFEE089C"/>
    <w:lvl w:ilvl="0" w:tplc="C486E97C">
      <w:start w:val="1"/>
      <w:numFmt w:val="upp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46C40A80"/>
    <w:multiLevelType w:val="hybridMultilevel"/>
    <w:tmpl w:val="02F6F08A"/>
    <w:lvl w:ilvl="0" w:tplc="23DAD6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DA2055"/>
    <w:multiLevelType w:val="hybridMultilevel"/>
    <w:tmpl w:val="A9106668"/>
    <w:lvl w:ilvl="0" w:tplc="5B901E5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5C196554"/>
    <w:multiLevelType w:val="hybridMultilevel"/>
    <w:tmpl w:val="F468E1FE"/>
    <w:lvl w:ilvl="0" w:tplc="6D886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307728"/>
    <w:multiLevelType w:val="hybridMultilevel"/>
    <w:tmpl w:val="E8CA3A62"/>
    <w:lvl w:ilvl="0" w:tplc="27EE3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69983944">
    <w:abstractNumId w:val="0"/>
    <w:lvlOverride w:ilvl="0">
      <w:startOverride w:val="1"/>
    </w:lvlOverride>
  </w:num>
  <w:num w:numId="2" w16cid:durableId="18289820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9550711">
    <w:abstractNumId w:val="1"/>
  </w:num>
  <w:num w:numId="4" w16cid:durableId="6936543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0841026">
    <w:abstractNumId w:val="5"/>
  </w:num>
  <w:num w:numId="6" w16cid:durableId="179198370">
    <w:abstractNumId w:val="3"/>
  </w:num>
  <w:num w:numId="7" w16cid:durableId="28123259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ie Hogan">
    <w15:presenceInfo w15:providerId="AD" w15:userId="S::katherine.hogan@ci.salinas.ca.us::1b7532c5-6621-4cca-9ab4-993570830c8b"/>
  </w15:person>
  <w15:person w15:author="Katherine Hogan">
    <w15:presenceInfo w15:providerId="AD" w15:userId="S::katherine.hogan@ci.salinas.ca.us::1b7532c5-6621-4cca-9ab4-993570830c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958"/>
    <w:rsid w:val="00001E9B"/>
    <w:rsid w:val="000063BC"/>
    <w:rsid w:val="000256A0"/>
    <w:rsid w:val="00026103"/>
    <w:rsid w:val="00034335"/>
    <w:rsid w:val="00040733"/>
    <w:rsid w:val="00075CC5"/>
    <w:rsid w:val="00087050"/>
    <w:rsid w:val="000956B5"/>
    <w:rsid w:val="000B52CC"/>
    <w:rsid w:val="000D48F8"/>
    <w:rsid w:val="000D4A93"/>
    <w:rsid w:val="000E41A5"/>
    <w:rsid w:val="000F0F75"/>
    <w:rsid w:val="000F2433"/>
    <w:rsid w:val="000F3948"/>
    <w:rsid w:val="000F79A5"/>
    <w:rsid w:val="00101BB6"/>
    <w:rsid w:val="001213BE"/>
    <w:rsid w:val="0012168A"/>
    <w:rsid w:val="0012250D"/>
    <w:rsid w:val="00124FFD"/>
    <w:rsid w:val="0012695F"/>
    <w:rsid w:val="00126C04"/>
    <w:rsid w:val="0012784F"/>
    <w:rsid w:val="00133B95"/>
    <w:rsid w:val="001347A8"/>
    <w:rsid w:val="001554ED"/>
    <w:rsid w:val="00160D3B"/>
    <w:rsid w:val="00175233"/>
    <w:rsid w:val="00182FF3"/>
    <w:rsid w:val="00192B7C"/>
    <w:rsid w:val="001F02A1"/>
    <w:rsid w:val="001F4EFB"/>
    <w:rsid w:val="00202343"/>
    <w:rsid w:val="00214B41"/>
    <w:rsid w:val="00215AF9"/>
    <w:rsid w:val="002222D8"/>
    <w:rsid w:val="00241307"/>
    <w:rsid w:val="00241E7E"/>
    <w:rsid w:val="00244958"/>
    <w:rsid w:val="00263205"/>
    <w:rsid w:val="00273431"/>
    <w:rsid w:val="00292B74"/>
    <w:rsid w:val="002A11CD"/>
    <w:rsid w:val="002A5779"/>
    <w:rsid w:val="002B0FE4"/>
    <w:rsid w:val="002D210C"/>
    <w:rsid w:val="0033222D"/>
    <w:rsid w:val="00347204"/>
    <w:rsid w:val="003629ED"/>
    <w:rsid w:val="00370DBE"/>
    <w:rsid w:val="003842D5"/>
    <w:rsid w:val="00384A7B"/>
    <w:rsid w:val="00390422"/>
    <w:rsid w:val="00392BF7"/>
    <w:rsid w:val="003B51EE"/>
    <w:rsid w:val="003B6B6F"/>
    <w:rsid w:val="003C1FA0"/>
    <w:rsid w:val="003C203C"/>
    <w:rsid w:val="003C747A"/>
    <w:rsid w:val="003E38DB"/>
    <w:rsid w:val="003E644F"/>
    <w:rsid w:val="003F229D"/>
    <w:rsid w:val="003F4F56"/>
    <w:rsid w:val="00424927"/>
    <w:rsid w:val="00452402"/>
    <w:rsid w:val="00455FA5"/>
    <w:rsid w:val="00456395"/>
    <w:rsid w:val="004A06A2"/>
    <w:rsid w:val="004D1CF2"/>
    <w:rsid w:val="004F5480"/>
    <w:rsid w:val="00513291"/>
    <w:rsid w:val="005474AB"/>
    <w:rsid w:val="005503F9"/>
    <w:rsid w:val="005621DE"/>
    <w:rsid w:val="00567F40"/>
    <w:rsid w:val="00574E40"/>
    <w:rsid w:val="005809DE"/>
    <w:rsid w:val="00581AAF"/>
    <w:rsid w:val="005864B1"/>
    <w:rsid w:val="00595B77"/>
    <w:rsid w:val="00595EFC"/>
    <w:rsid w:val="00595F32"/>
    <w:rsid w:val="005962C0"/>
    <w:rsid w:val="005B2FED"/>
    <w:rsid w:val="005C0A7B"/>
    <w:rsid w:val="005C2A00"/>
    <w:rsid w:val="005C32E2"/>
    <w:rsid w:val="005C5029"/>
    <w:rsid w:val="005E793F"/>
    <w:rsid w:val="005F3CF8"/>
    <w:rsid w:val="0065345C"/>
    <w:rsid w:val="00657AA5"/>
    <w:rsid w:val="00684AB2"/>
    <w:rsid w:val="006B1325"/>
    <w:rsid w:val="006C7DF8"/>
    <w:rsid w:val="0073579A"/>
    <w:rsid w:val="00743D9B"/>
    <w:rsid w:val="0074402D"/>
    <w:rsid w:val="007661F7"/>
    <w:rsid w:val="007A745C"/>
    <w:rsid w:val="007B52C7"/>
    <w:rsid w:val="0080006F"/>
    <w:rsid w:val="00810714"/>
    <w:rsid w:val="0081346B"/>
    <w:rsid w:val="0081493A"/>
    <w:rsid w:val="00815916"/>
    <w:rsid w:val="0085743C"/>
    <w:rsid w:val="008741B1"/>
    <w:rsid w:val="0087710B"/>
    <w:rsid w:val="00885340"/>
    <w:rsid w:val="0088791E"/>
    <w:rsid w:val="00894A4D"/>
    <w:rsid w:val="008B63AF"/>
    <w:rsid w:val="008C6602"/>
    <w:rsid w:val="008D2CC9"/>
    <w:rsid w:val="008F7E72"/>
    <w:rsid w:val="00906147"/>
    <w:rsid w:val="009201D1"/>
    <w:rsid w:val="00923628"/>
    <w:rsid w:val="009417A0"/>
    <w:rsid w:val="009719A0"/>
    <w:rsid w:val="00985128"/>
    <w:rsid w:val="009C584D"/>
    <w:rsid w:val="009D2B14"/>
    <w:rsid w:val="009D2CC7"/>
    <w:rsid w:val="009D58B4"/>
    <w:rsid w:val="009D618E"/>
    <w:rsid w:val="00A002FE"/>
    <w:rsid w:val="00A03A29"/>
    <w:rsid w:val="00A062D8"/>
    <w:rsid w:val="00A316B2"/>
    <w:rsid w:val="00A32C0F"/>
    <w:rsid w:val="00A42A36"/>
    <w:rsid w:val="00A642FD"/>
    <w:rsid w:val="00A650A8"/>
    <w:rsid w:val="00A73FBC"/>
    <w:rsid w:val="00A81B2E"/>
    <w:rsid w:val="00A949B7"/>
    <w:rsid w:val="00AA5901"/>
    <w:rsid w:val="00AB59F3"/>
    <w:rsid w:val="00AB7004"/>
    <w:rsid w:val="00AC0E85"/>
    <w:rsid w:val="00AC1F19"/>
    <w:rsid w:val="00AC4A28"/>
    <w:rsid w:val="00AE24DE"/>
    <w:rsid w:val="00B1754B"/>
    <w:rsid w:val="00B32215"/>
    <w:rsid w:val="00B35927"/>
    <w:rsid w:val="00B7078B"/>
    <w:rsid w:val="00B741D1"/>
    <w:rsid w:val="00B74EA3"/>
    <w:rsid w:val="00BC6936"/>
    <w:rsid w:val="00BF1500"/>
    <w:rsid w:val="00C01AAC"/>
    <w:rsid w:val="00C01C8D"/>
    <w:rsid w:val="00C1041A"/>
    <w:rsid w:val="00C116E7"/>
    <w:rsid w:val="00C1607B"/>
    <w:rsid w:val="00C228B7"/>
    <w:rsid w:val="00C41F3E"/>
    <w:rsid w:val="00C64BCC"/>
    <w:rsid w:val="00C7554E"/>
    <w:rsid w:val="00C77062"/>
    <w:rsid w:val="00C83447"/>
    <w:rsid w:val="00CA33FF"/>
    <w:rsid w:val="00CE3514"/>
    <w:rsid w:val="00D03235"/>
    <w:rsid w:val="00D11182"/>
    <w:rsid w:val="00D147E7"/>
    <w:rsid w:val="00D34CF4"/>
    <w:rsid w:val="00D3648F"/>
    <w:rsid w:val="00D41CC2"/>
    <w:rsid w:val="00D62AC6"/>
    <w:rsid w:val="00D7016F"/>
    <w:rsid w:val="00D9605A"/>
    <w:rsid w:val="00DA006A"/>
    <w:rsid w:val="00DA4A3F"/>
    <w:rsid w:val="00DC5575"/>
    <w:rsid w:val="00DD25BB"/>
    <w:rsid w:val="00DD5C4B"/>
    <w:rsid w:val="00E06FDF"/>
    <w:rsid w:val="00E13484"/>
    <w:rsid w:val="00E227D1"/>
    <w:rsid w:val="00E41E27"/>
    <w:rsid w:val="00E4317D"/>
    <w:rsid w:val="00E4722D"/>
    <w:rsid w:val="00E52F7E"/>
    <w:rsid w:val="00E57ECA"/>
    <w:rsid w:val="00E66B1C"/>
    <w:rsid w:val="00E7044E"/>
    <w:rsid w:val="00E731C0"/>
    <w:rsid w:val="00E82891"/>
    <w:rsid w:val="00E9104F"/>
    <w:rsid w:val="00E91405"/>
    <w:rsid w:val="00EC612A"/>
    <w:rsid w:val="00ED7694"/>
    <w:rsid w:val="00F016D9"/>
    <w:rsid w:val="00F22C3E"/>
    <w:rsid w:val="00F342B3"/>
    <w:rsid w:val="00F358A3"/>
    <w:rsid w:val="00F4531C"/>
    <w:rsid w:val="00F723DE"/>
    <w:rsid w:val="00F7436A"/>
    <w:rsid w:val="00F74EB9"/>
    <w:rsid w:val="00F75A31"/>
    <w:rsid w:val="00F77B7D"/>
    <w:rsid w:val="00F90164"/>
    <w:rsid w:val="00FA706D"/>
    <w:rsid w:val="00FB405F"/>
    <w:rsid w:val="00FE2FB0"/>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5CBC1"/>
  <w15:chartTrackingRefBased/>
  <w15:docId w15:val="{AE6929B0-4B59-48DE-91E9-674B6658E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958"/>
    <w:pPr>
      <w:widowControl w:val="0"/>
      <w:snapToGrid w:val="0"/>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244958"/>
    <w:pPr>
      <w:keepNext/>
      <w:outlineLvl w:val="0"/>
    </w:pPr>
    <w:rPr>
      <w:b/>
    </w:rPr>
  </w:style>
  <w:style w:type="paragraph" w:styleId="Heading2">
    <w:name w:val="heading 2"/>
    <w:basedOn w:val="Normal"/>
    <w:next w:val="Normal"/>
    <w:link w:val="Heading2Char"/>
    <w:semiHidden/>
    <w:unhideWhenUsed/>
    <w:qFormat/>
    <w:rsid w:val="00244958"/>
    <w:pPr>
      <w:keepNext/>
      <w:widowControl/>
      <w:snapToGrid/>
      <w:outlineLvl w:val="1"/>
    </w:pPr>
    <w:rPr>
      <w:sz w:val="20"/>
      <w:u w:val="single"/>
    </w:rPr>
  </w:style>
  <w:style w:type="paragraph" w:styleId="Heading3">
    <w:name w:val="heading 3"/>
    <w:basedOn w:val="Normal"/>
    <w:next w:val="Normal"/>
    <w:link w:val="Heading3Char"/>
    <w:semiHidden/>
    <w:unhideWhenUsed/>
    <w:qFormat/>
    <w:rsid w:val="00244958"/>
    <w:pPr>
      <w:keepNext/>
      <w:ind w:firstLine="5760"/>
      <w:outlineLvl w:val="2"/>
    </w:pPr>
    <w:rPr>
      <w:i/>
    </w:rPr>
  </w:style>
  <w:style w:type="paragraph" w:styleId="Heading4">
    <w:name w:val="heading 4"/>
    <w:basedOn w:val="Normal"/>
    <w:next w:val="Normal"/>
    <w:link w:val="Heading4Char"/>
    <w:semiHidden/>
    <w:unhideWhenUsed/>
    <w:qFormat/>
    <w:rsid w:val="00244958"/>
    <w:pPr>
      <w:keepNext/>
      <w:ind w:firstLine="720"/>
      <w:outlineLvl w:val="3"/>
    </w:pPr>
    <w:rPr>
      <w:i/>
    </w:rPr>
  </w:style>
  <w:style w:type="paragraph" w:styleId="Heading5">
    <w:name w:val="heading 5"/>
    <w:basedOn w:val="Normal"/>
    <w:next w:val="Normal"/>
    <w:link w:val="Heading5Char"/>
    <w:semiHidden/>
    <w:unhideWhenUsed/>
    <w:qFormat/>
    <w:rsid w:val="00244958"/>
    <w:pPr>
      <w:keepNext/>
      <w:outlineLvl w:val="4"/>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4958"/>
    <w:rPr>
      <w:rFonts w:ascii="Times New Roman" w:eastAsia="Times New Roman" w:hAnsi="Times New Roman" w:cs="Times New Roman"/>
      <w:b/>
      <w:sz w:val="24"/>
      <w:szCs w:val="20"/>
    </w:rPr>
  </w:style>
  <w:style w:type="character" w:customStyle="1" w:styleId="Heading2Char">
    <w:name w:val="Heading 2 Char"/>
    <w:basedOn w:val="DefaultParagraphFont"/>
    <w:link w:val="Heading2"/>
    <w:semiHidden/>
    <w:rsid w:val="00244958"/>
    <w:rPr>
      <w:rFonts w:ascii="Times New Roman" w:eastAsia="Times New Roman" w:hAnsi="Times New Roman" w:cs="Times New Roman"/>
      <w:sz w:val="20"/>
      <w:szCs w:val="20"/>
      <w:u w:val="single"/>
    </w:rPr>
  </w:style>
  <w:style w:type="character" w:customStyle="1" w:styleId="Heading3Char">
    <w:name w:val="Heading 3 Char"/>
    <w:basedOn w:val="DefaultParagraphFont"/>
    <w:link w:val="Heading3"/>
    <w:semiHidden/>
    <w:rsid w:val="00244958"/>
    <w:rPr>
      <w:rFonts w:ascii="Times New Roman" w:eastAsia="Times New Roman" w:hAnsi="Times New Roman" w:cs="Times New Roman"/>
      <w:i/>
      <w:sz w:val="24"/>
      <w:szCs w:val="20"/>
    </w:rPr>
  </w:style>
  <w:style w:type="character" w:customStyle="1" w:styleId="Heading4Char">
    <w:name w:val="Heading 4 Char"/>
    <w:basedOn w:val="DefaultParagraphFont"/>
    <w:link w:val="Heading4"/>
    <w:semiHidden/>
    <w:rsid w:val="00244958"/>
    <w:rPr>
      <w:rFonts w:ascii="Times New Roman" w:eastAsia="Times New Roman" w:hAnsi="Times New Roman" w:cs="Times New Roman"/>
      <w:i/>
      <w:sz w:val="24"/>
      <w:szCs w:val="20"/>
    </w:rPr>
  </w:style>
  <w:style w:type="character" w:customStyle="1" w:styleId="Heading5Char">
    <w:name w:val="Heading 5 Char"/>
    <w:basedOn w:val="DefaultParagraphFont"/>
    <w:link w:val="Heading5"/>
    <w:semiHidden/>
    <w:rsid w:val="00244958"/>
    <w:rPr>
      <w:rFonts w:ascii="Times New Roman" w:eastAsia="Times New Roman" w:hAnsi="Times New Roman" w:cs="Times New Roman"/>
      <w:b/>
      <w:i/>
      <w:sz w:val="24"/>
      <w:szCs w:val="20"/>
    </w:rPr>
  </w:style>
  <w:style w:type="paragraph" w:styleId="Header">
    <w:name w:val="header"/>
    <w:basedOn w:val="Normal"/>
    <w:link w:val="HeaderChar"/>
    <w:unhideWhenUsed/>
    <w:rsid w:val="00244958"/>
    <w:pPr>
      <w:tabs>
        <w:tab w:val="center" w:pos="4320"/>
        <w:tab w:val="right" w:pos="8640"/>
      </w:tabs>
    </w:pPr>
  </w:style>
  <w:style w:type="character" w:customStyle="1" w:styleId="HeaderChar">
    <w:name w:val="Header Char"/>
    <w:basedOn w:val="DefaultParagraphFont"/>
    <w:link w:val="Header"/>
    <w:rsid w:val="00244958"/>
    <w:rPr>
      <w:rFonts w:ascii="Times New Roman" w:eastAsia="Times New Roman" w:hAnsi="Times New Roman" w:cs="Times New Roman"/>
      <w:sz w:val="24"/>
      <w:szCs w:val="20"/>
    </w:rPr>
  </w:style>
  <w:style w:type="paragraph" w:styleId="BodyText">
    <w:name w:val="Body Text"/>
    <w:basedOn w:val="Normal"/>
    <w:link w:val="BodyTextChar"/>
    <w:semiHidden/>
    <w:unhideWhenUsed/>
    <w:rsid w:val="00244958"/>
    <w:pPr>
      <w:jc w:val="both"/>
    </w:pPr>
  </w:style>
  <w:style w:type="character" w:customStyle="1" w:styleId="BodyTextChar">
    <w:name w:val="Body Text Char"/>
    <w:basedOn w:val="DefaultParagraphFont"/>
    <w:link w:val="BodyText"/>
    <w:semiHidden/>
    <w:rsid w:val="00244958"/>
    <w:rPr>
      <w:rFonts w:ascii="Times New Roman" w:eastAsia="Times New Roman" w:hAnsi="Times New Roman" w:cs="Times New Roman"/>
      <w:sz w:val="24"/>
      <w:szCs w:val="20"/>
    </w:rPr>
  </w:style>
  <w:style w:type="paragraph" w:styleId="BodyTextIndent3">
    <w:name w:val="Body Text Indent 3"/>
    <w:basedOn w:val="Normal"/>
    <w:link w:val="BodyTextIndent3Char"/>
    <w:semiHidden/>
    <w:unhideWhenUsed/>
    <w:rsid w:val="00244958"/>
    <w:pPr>
      <w:ind w:left="720"/>
      <w:jc w:val="both"/>
    </w:pPr>
  </w:style>
  <w:style w:type="character" w:customStyle="1" w:styleId="BodyTextIndent3Char">
    <w:name w:val="Body Text Indent 3 Char"/>
    <w:basedOn w:val="DefaultParagraphFont"/>
    <w:link w:val="BodyTextIndent3"/>
    <w:semiHidden/>
    <w:rsid w:val="00244958"/>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C104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41A"/>
    <w:rPr>
      <w:rFonts w:ascii="Segoe UI" w:eastAsia="Times New Roman" w:hAnsi="Segoe UI" w:cs="Segoe UI"/>
      <w:sz w:val="18"/>
      <w:szCs w:val="18"/>
    </w:rPr>
  </w:style>
  <w:style w:type="paragraph" w:styleId="ListParagraph">
    <w:name w:val="List Paragraph"/>
    <w:basedOn w:val="Normal"/>
    <w:uiPriority w:val="34"/>
    <w:qFormat/>
    <w:rsid w:val="00581AAF"/>
    <w:pPr>
      <w:ind w:left="720"/>
      <w:contextualSpacing/>
    </w:pPr>
  </w:style>
  <w:style w:type="character" w:styleId="CommentReference">
    <w:name w:val="annotation reference"/>
    <w:basedOn w:val="DefaultParagraphFont"/>
    <w:uiPriority w:val="99"/>
    <w:semiHidden/>
    <w:unhideWhenUsed/>
    <w:rsid w:val="005B2FED"/>
    <w:rPr>
      <w:sz w:val="16"/>
      <w:szCs w:val="16"/>
    </w:rPr>
  </w:style>
  <w:style w:type="paragraph" w:styleId="CommentText">
    <w:name w:val="annotation text"/>
    <w:basedOn w:val="Normal"/>
    <w:link w:val="CommentTextChar"/>
    <w:uiPriority w:val="99"/>
    <w:semiHidden/>
    <w:unhideWhenUsed/>
    <w:rsid w:val="005B2FED"/>
    <w:rPr>
      <w:sz w:val="20"/>
    </w:rPr>
  </w:style>
  <w:style w:type="character" w:customStyle="1" w:styleId="CommentTextChar">
    <w:name w:val="Comment Text Char"/>
    <w:basedOn w:val="DefaultParagraphFont"/>
    <w:link w:val="CommentText"/>
    <w:uiPriority w:val="99"/>
    <w:semiHidden/>
    <w:rsid w:val="005B2F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2FED"/>
    <w:rPr>
      <w:b/>
      <w:bCs/>
    </w:rPr>
  </w:style>
  <w:style w:type="character" w:customStyle="1" w:styleId="CommentSubjectChar">
    <w:name w:val="Comment Subject Char"/>
    <w:basedOn w:val="CommentTextChar"/>
    <w:link w:val="CommentSubject"/>
    <w:uiPriority w:val="99"/>
    <w:semiHidden/>
    <w:rsid w:val="005B2FED"/>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CE3514"/>
    <w:pPr>
      <w:tabs>
        <w:tab w:val="center" w:pos="4680"/>
        <w:tab w:val="right" w:pos="9360"/>
      </w:tabs>
    </w:pPr>
  </w:style>
  <w:style w:type="character" w:customStyle="1" w:styleId="FooterChar">
    <w:name w:val="Footer Char"/>
    <w:basedOn w:val="DefaultParagraphFont"/>
    <w:link w:val="Footer"/>
    <w:uiPriority w:val="99"/>
    <w:rsid w:val="00CE3514"/>
    <w:rPr>
      <w:rFonts w:ascii="Times New Roman" w:eastAsia="Times New Roman" w:hAnsi="Times New Roman" w:cs="Times New Roman"/>
      <w:sz w:val="24"/>
      <w:szCs w:val="20"/>
    </w:rPr>
  </w:style>
  <w:style w:type="paragraph" w:styleId="Revision">
    <w:name w:val="Revision"/>
    <w:hidden/>
    <w:uiPriority w:val="99"/>
    <w:semiHidden/>
    <w:rsid w:val="002B0FE4"/>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276054">
      <w:bodyDiv w:val="1"/>
      <w:marLeft w:val="0"/>
      <w:marRight w:val="0"/>
      <w:marTop w:val="0"/>
      <w:marBottom w:val="0"/>
      <w:divBdr>
        <w:top w:val="none" w:sz="0" w:space="0" w:color="auto"/>
        <w:left w:val="none" w:sz="0" w:space="0" w:color="auto"/>
        <w:bottom w:val="none" w:sz="0" w:space="0" w:color="auto"/>
        <w:right w:val="none" w:sz="0" w:space="0" w:color="auto"/>
      </w:divBdr>
    </w:div>
    <w:div w:id="1546141193">
      <w:bodyDiv w:val="1"/>
      <w:marLeft w:val="0"/>
      <w:marRight w:val="0"/>
      <w:marTop w:val="0"/>
      <w:marBottom w:val="0"/>
      <w:divBdr>
        <w:top w:val="none" w:sz="0" w:space="0" w:color="auto"/>
        <w:left w:val="none" w:sz="0" w:space="0" w:color="auto"/>
        <w:bottom w:val="none" w:sz="0" w:space="0" w:color="auto"/>
        <w:right w:val="none" w:sz="0" w:space="0" w:color="auto"/>
      </w:divBdr>
    </w:div>
    <w:div w:id="211459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F2E4-BCEF-45A9-B23D-8473E4365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City of Salinas</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Hogan</dc:creator>
  <cp:keywords/>
  <dc:description/>
  <cp:lastModifiedBy>Marina Horta-Gallegos</cp:lastModifiedBy>
  <cp:revision>3</cp:revision>
  <cp:lastPrinted>2023-01-31T16:48:00Z</cp:lastPrinted>
  <dcterms:created xsi:type="dcterms:W3CDTF">2023-11-02T21:31:00Z</dcterms:created>
  <dcterms:modified xsi:type="dcterms:W3CDTF">2023-11-03T00:03:00Z</dcterms:modified>
</cp:coreProperties>
</file>