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2214C" w14:textId="0896ADD7" w:rsidR="00973A23" w:rsidRPr="0003083F" w:rsidRDefault="0092699F" w:rsidP="00394867">
      <w:pPr>
        <w:rPr>
          <w:b/>
        </w:rPr>
      </w:pPr>
      <w:r w:rsidRPr="0003083F">
        <w:rPr>
          <w:b/>
        </w:rPr>
        <w:t xml:space="preserve">CITY OF </w:t>
      </w:r>
      <w:r w:rsidR="00A23E11" w:rsidRPr="0003083F">
        <w:rPr>
          <w:b/>
        </w:rPr>
        <w:t>SALINAS</w:t>
      </w:r>
    </w:p>
    <w:p w14:paraId="2894350E" w14:textId="19073DC6" w:rsidR="0092699F" w:rsidRPr="0003083F" w:rsidRDefault="00973A23" w:rsidP="00D42F0F">
      <w:pPr>
        <w:jc w:val="center"/>
        <w:rPr>
          <w:b/>
          <w:caps/>
        </w:rPr>
      </w:pPr>
      <w:r w:rsidRPr="0003083F">
        <w:rPr>
          <w:b/>
          <w:caps/>
        </w:rPr>
        <w:t>Investment Policy</w:t>
      </w:r>
    </w:p>
    <w:p w14:paraId="58C428C2" w14:textId="77777777" w:rsidR="0092699F" w:rsidRPr="0003083F" w:rsidRDefault="0092699F" w:rsidP="00D42F0F">
      <w:pPr>
        <w:jc w:val="center"/>
        <w:rPr>
          <w:b/>
        </w:rPr>
      </w:pPr>
    </w:p>
    <w:p w14:paraId="785C9009" w14:textId="6C446BC4" w:rsidR="0092699F" w:rsidRPr="0003083F" w:rsidRDefault="00A23E11" w:rsidP="00D42F0F">
      <w:pPr>
        <w:pStyle w:val="Heading2"/>
        <w:numPr>
          <w:ilvl w:val="0"/>
          <w:numId w:val="20"/>
        </w:numPr>
        <w:ind w:left="360"/>
      </w:pPr>
      <w:r w:rsidRPr="00526057">
        <w:t>PURPOSE</w:t>
      </w:r>
    </w:p>
    <w:p w14:paraId="120EA940" w14:textId="0C206882" w:rsidR="0092699F" w:rsidRPr="0003083F" w:rsidRDefault="0092699F" w:rsidP="00105B73"/>
    <w:p w14:paraId="577FB904" w14:textId="076957C3" w:rsidR="002462F4" w:rsidRPr="0003083F" w:rsidRDefault="002462F4" w:rsidP="004F08DE">
      <w:pPr>
        <w:ind w:left="360"/>
        <w:jc w:val="both"/>
      </w:pPr>
      <w:r w:rsidRPr="0003083F">
        <w:t xml:space="preserve">The purpose of this document is to </w:t>
      </w:r>
      <w:r w:rsidR="00890451">
        <w:t>establish</w:t>
      </w:r>
      <w:r w:rsidRPr="0003083F">
        <w:t xml:space="preserve"> policies and procedures </w:t>
      </w:r>
      <w:r w:rsidR="00890451" w:rsidRPr="0003083F">
        <w:t xml:space="preserve">to ensure effective and judicious management of the </w:t>
      </w:r>
      <w:r w:rsidR="003051A4">
        <w:t xml:space="preserve">investments of the </w:t>
      </w:r>
      <w:r w:rsidR="00890451" w:rsidRPr="0003083F">
        <w:t>City</w:t>
      </w:r>
      <w:r w:rsidR="003051A4">
        <w:t xml:space="preserve"> of Salinas (“City”)</w:t>
      </w:r>
      <w:r w:rsidRPr="0003083F">
        <w:t>.</w:t>
      </w:r>
    </w:p>
    <w:p w14:paraId="59E9B434" w14:textId="29E763CB" w:rsidR="002462F4" w:rsidRPr="0003083F" w:rsidRDefault="002462F4" w:rsidP="004F08DE">
      <w:pPr>
        <w:ind w:left="360"/>
        <w:jc w:val="both"/>
      </w:pPr>
    </w:p>
    <w:p w14:paraId="5D2C0821" w14:textId="2A692A96" w:rsidR="004F08DE" w:rsidRDefault="009C20BA" w:rsidP="004F08DE">
      <w:pPr>
        <w:ind w:left="360"/>
        <w:jc w:val="both"/>
      </w:pPr>
      <w:r>
        <w:t>The City’s investment program will conform to</w:t>
      </w:r>
      <w:r w:rsidR="002462F4" w:rsidRPr="00D95648">
        <w:t xml:space="preserve"> </w:t>
      </w:r>
      <w:r w:rsidR="003051A4" w:rsidRPr="00D95648">
        <w:t>this</w:t>
      </w:r>
      <w:r w:rsidR="002462F4" w:rsidRPr="00D95648">
        <w:t xml:space="preserve"> Investment Policy and </w:t>
      </w:r>
      <w:r>
        <w:t xml:space="preserve">all applicable federal and state legal requirements, including </w:t>
      </w:r>
      <w:r w:rsidR="002462F4" w:rsidRPr="00D95648">
        <w:t>California Government Code</w:t>
      </w:r>
      <w:r w:rsidR="00266CE8">
        <w:t xml:space="preserve"> (“Government Code”)</w:t>
      </w:r>
      <w:r w:rsidR="002462F4" w:rsidRPr="00D95648">
        <w:t xml:space="preserve"> </w:t>
      </w:r>
      <w:proofErr w:type="gramStart"/>
      <w:r w:rsidR="002462F4" w:rsidRPr="00D95648">
        <w:t>Section</w:t>
      </w:r>
      <w:r w:rsidR="003051A4" w:rsidRPr="00D95648">
        <w:t xml:space="preserve">s </w:t>
      </w:r>
      <w:r w:rsidR="002462F4" w:rsidRPr="00D95648">
        <w:t xml:space="preserve"> </w:t>
      </w:r>
      <w:r w:rsidR="003051A4" w:rsidRPr="00D95648">
        <w:t>16429.1</w:t>
      </w:r>
      <w:proofErr w:type="gramEnd"/>
      <w:r w:rsidR="003051A4" w:rsidRPr="00D95648">
        <w:t xml:space="preserve"> et seq. and </w:t>
      </w:r>
      <w:r w:rsidR="002462F4" w:rsidRPr="00D95648">
        <w:t>53600 et seq.</w:t>
      </w:r>
    </w:p>
    <w:p w14:paraId="5FEEFEFA" w14:textId="485DEF9A" w:rsidR="009C20BA" w:rsidRDefault="009C20BA" w:rsidP="004F08DE">
      <w:pPr>
        <w:ind w:left="360"/>
        <w:jc w:val="both"/>
      </w:pPr>
    </w:p>
    <w:p w14:paraId="56BDBEFC" w14:textId="336AA426" w:rsidR="009C20BA" w:rsidRPr="00D95648" w:rsidRDefault="009C20BA" w:rsidP="004F08DE">
      <w:pPr>
        <w:ind w:left="360"/>
        <w:jc w:val="both"/>
      </w:pPr>
      <w:r>
        <w:t>This Investment Policy replaces any previous investment policy or investment procedures of the City.</w:t>
      </w:r>
    </w:p>
    <w:p w14:paraId="7439D360" w14:textId="77777777" w:rsidR="002462F4" w:rsidRPr="00D95648" w:rsidRDefault="002462F4" w:rsidP="004F2480">
      <w:pPr>
        <w:ind w:left="360"/>
        <w:jc w:val="both"/>
      </w:pPr>
    </w:p>
    <w:p w14:paraId="696EED4D" w14:textId="77777777" w:rsidR="007A021D" w:rsidRPr="00D95648" w:rsidRDefault="007A021D" w:rsidP="004F2480">
      <w:pPr>
        <w:pStyle w:val="Heading2"/>
        <w:numPr>
          <w:ilvl w:val="0"/>
          <w:numId w:val="20"/>
        </w:numPr>
        <w:ind w:left="360"/>
      </w:pPr>
      <w:r w:rsidRPr="00526057">
        <w:t>SCOPE</w:t>
      </w:r>
    </w:p>
    <w:p w14:paraId="43C289A6" w14:textId="76C23638" w:rsidR="004F08DE" w:rsidRDefault="004F08DE" w:rsidP="00A0125D">
      <w:pPr>
        <w:pStyle w:val="BodyText"/>
        <w:spacing w:after="0"/>
        <w:ind w:left="360" w:right="-14"/>
        <w:jc w:val="both"/>
      </w:pPr>
    </w:p>
    <w:p w14:paraId="505D044B" w14:textId="72730868" w:rsidR="00A80877" w:rsidRPr="0003083F" w:rsidRDefault="00A80877" w:rsidP="00105B73">
      <w:pPr>
        <w:pStyle w:val="BodyText"/>
        <w:ind w:left="360" w:right="-14"/>
        <w:jc w:val="both"/>
      </w:pPr>
      <w:r w:rsidRPr="0003083F">
        <w:t>This Investment Policy applies to all financial assets and investment activities</w:t>
      </w:r>
      <w:r w:rsidR="00FC76C4" w:rsidRPr="0003083F">
        <w:t xml:space="preserve"> of the City</w:t>
      </w:r>
      <w:r w:rsidR="00FC76C4">
        <w:t xml:space="preserve"> and the Successor Agency</w:t>
      </w:r>
      <w:r w:rsidRPr="0003083F">
        <w:t xml:space="preserve"> with the following </w:t>
      </w:r>
      <w:proofErr w:type="gramStart"/>
      <w:r w:rsidRPr="0003083F">
        <w:t>exception</w:t>
      </w:r>
      <w:proofErr w:type="gramEnd"/>
      <w:r w:rsidRPr="0003083F">
        <w:t>(s):</w:t>
      </w:r>
    </w:p>
    <w:p w14:paraId="46F75F82" w14:textId="77777777" w:rsidR="00A80877" w:rsidRPr="0003083F" w:rsidRDefault="00A80877" w:rsidP="00105B73">
      <w:pPr>
        <w:pStyle w:val="BodyText"/>
        <w:spacing w:after="0"/>
        <w:ind w:left="720" w:right="-14"/>
        <w:jc w:val="both"/>
      </w:pPr>
      <w:r w:rsidRPr="0003083F">
        <w:t xml:space="preserve">Proceeds of debt issuance shall be invested in accordance with the City’s general investment philosophy as set forth in this policy; however, such proceeds are invested in accordance with </w:t>
      </w:r>
      <w:proofErr w:type="gramStart"/>
      <w:r w:rsidRPr="0003083F">
        <w:t>permitted</w:t>
      </w:r>
      <w:proofErr w:type="gramEnd"/>
      <w:r w:rsidRPr="0003083F">
        <w:t xml:space="preserve"> investment provisions of their specific bond indentures.</w:t>
      </w:r>
    </w:p>
    <w:p w14:paraId="1B17E58E" w14:textId="77777777" w:rsidR="00A80877" w:rsidRPr="0003083F" w:rsidRDefault="00A80877" w:rsidP="00105B73">
      <w:pPr>
        <w:pStyle w:val="BodyText"/>
        <w:spacing w:after="0"/>
        <w:ind w:left="720" w:right="-14"/>
        <w:jc w:val="both"/>
      </w:pPr>
    </w:p>
    <w:p w14:paraId="2C2F4A34" w14:textId="59EE4362" w:rsidR="00A23E11" w:rsidRPr="0003083F" w:rsidRDefault="00A80877" w:rsidP="00105B73">
      <w:pPr>
        <w:pStyle w:val="BodyText"/>
        <w:spacing w:after="0"/>
        <w:ind w:left="360" w:right="-14"/>
        <w:jc w:val="both"/>
      </w:pPr>
      <w:r w:rsidRPr="0003083F">
        <w:rPr>
          <w:i/>
          <w:iCs/>
        </w:rPr>
        <w:t xml:space="preserve">Pooling of </w:t>
      </w:r>
      <w:r w:rsidR="004F2480">
        <w:rPr>
          <w:i/>
          <w:iCs/>
        </w:rPr>
        <w:t>f</w:t>
      </w:r>
      <w:r w:rsidRPr="0003083F">
        <w:rPr>
          <w:i/>
          <w:iCs/>
        </w:rPr>
        <w:t>unds</w:t>
      </w:r>
      <w:proofErr w:type="gramStart"/>
      <w:r w:rsidRPr="0003083F">
        <w:t xml:space="preserve">: </w:t>
      </w:r>
      <w:r w:rsidR="00227D9E">
        <w:t xml:space="preserve"> </w:t>
      </w:r>
      <w:r w:rsidRPr="0003083F">
        <w:t>Except</w:t>
      </w:r>
      <w:proofErr w:type="gramEnd"/>
      <w:r w:rsidRPr="0003083F">
        <w:t xml:space="preserve"> for cash in certain restricted and special funds, the City will consolidate cash and reserve balances from all funds to maximize investment earnings and to increase </w:t>
      </w:r>
      <w:proofErr w:type="gramStart"/>
      <w:r w:rsidRPr="0003083F">
        <w:t>efficiencies</w:t>
      </w:r>
      <w:proofErr w:type="gramEnd"/>
      <w:r w:rsidRPr="0003083F">
        <w:t xml:space="preserve"> </w:t>
      </w:r>
      <w:proofErr w:type="gramStart"/>
      <w:r w:rsidRPr="0003083F">
        <w:t>with regard to</w:t>
      </w:r>
      <w:proofErr w:type="gramEnd"/>
      <w:r w:rsidRPr="0003083F">
        <w:t xml:space="preserve"> investment pricing, safekeeping</w:t>
      </w:r>
      <w:r w:rsidR="00FC76C4">
        <w:t>,</w:t>
      </w:r>
      <w:r w:rsidRPr="0003083F">
        <w:t xml:space="preserve"> and administration. </w:t>
      </w:r>
      <w:r w:rsidR="00FC76C4">
        <w:t xml:space="preserve"> </w:t>
      </w:r>
      <w:r w:rsidRPr="0003083F">
        <w:t>Investment income will be allocated to the various funds</w:t>
      </w:r>
      <w:r w:rsidR="00FC76C4">
        <w:t xml:space="preserve"> of the City</w:t>
      </w:r>
      <w:r w:rsidRPr="0003083F">
        <w:t xml:space="preserve"> based on their respective </w:t>
      </w:r>
      <w:r w:rsidR="00FC76C4">
        <w:t>invested assets</w:t>
      </w:r>
      <w:r w:rsidRPr="0003083F">
        <w:t xml:space="preserve"> and in accordance with generally accepted accounting principles.</w:t>
      </w:r>
    </w:p>
    <w:p w14:paraId="2D3E6790" w14:textId="77777777" w:rsidR="007A021D" w:rsidRPr="0003083F" w:rsidRDefault="007A021D" w:rsidP="004F2480">
      <w:pPr>
        <w:ind w:left="360"/>
        <w:jc w:val="both"/>
      </w:pPr>
    </w:p>
    <w:p w14:paraId="4E17BB68" w14:textId="77777777" w:rsidR="002462F4" w:rsidRPr="0003083F" w:rsidRDefault="002462F4" w:rsidP="004F2480">
      <w:pPr>
        <w:pStyle w:val="Heading2"/>
        <w:numPr>
          <w:ilvl w:val="0"/>
          <w:numId w:val="20"/>
        </w:numPr>
        <w:ind w:left="360"/>
      </w:pPr>
      <w:r w:rsidRPr="00526057">
        <w:t>OBJECTIVES</w:t>
      </w:r>
    </w:p>
    <w:p w14:paraId="7F7D522E" w14:textId="77777777" w:rsidR="002462F4" w:rsidRPr="0003083F" w:rsidRDefault="002462F4" w:rsidP="004F2480">
      <w:pPr>
        <w:jc w:val="both"/>
      </w:pPr>
    </w:p>
    <w:p w14:paraId="05C6A0E8" w14:textId="1C127D55" w:rsidR="00A23E11" w:rsidRPr="0003083F" w:rsidRDefault="00A23E11" w:rsidP="004F2480">
      <w:pPr>
        <w:ind w:left="360"/>
        <w:jc w:val="both"/>
      </w:pPr>
      <w:r w:rsidRPr="0003083F">
        <w:t xml:space="preserve">The City has a fiduciary responsibility to maximize the productive use of all assets entrusted to its care and to invest and manage those public funds wisely and prudently.  </w:t>
      </w:r>
      <w:r w:rsidR="00FC76C4">
        <w:t>Therefore</w:t>
      </w:r>
      <w:r w:rsidRPr="0003083F">
        <w:t xml:space="preserve">, the City shall strive to maintain the level of investment of all idle funds as near 100% as possible through projected cash flow determinations, investing in those investment vehicles deemed prudent and allowable under </w:t>
      </w:r>
      <w:r w:rsidR="00FC76C4">
        <w:t>the laws</w:t>
      </w:r>
      <w:r w:rsidRPr="0003083F">
        <w:t xml:space="preserve"> of the State of California and the ordinances of the City of Salinas.</w:t>
      </w:r>
    </w:p>
    <w:p w14:paraId="301790DD" w14:textId="67E3C990" w:rsidR="00A23E11" w:rsidRPr="0003083F" w:rsidRDefault="00A23E11" w:rsidP="00105B73">
      <w:pPr>
        <w:ind w:left="360"/>
        <w:jc w:val="both"/>
      </w:pPr>
    </w:p>
    <w:p w14:paraId="65D4E040" w14:textId="594C474D" w:rsidR="000C3F08" w:rsidRPr="0003083F" w:rsidRDefault="00B903C3" w:rsidP="00DF7100">
      <w:pPr>
        <w:spacing w:after="120"/>
        <w:ind w:left="360"/>
        <w:jc w:val="both"/>
      </w:pPr>
      <w:r w:rsidRPr="0003083F">
        <w:t xml:space="preserve">The objectives of the City’s investment program are, in order, </w:t>
      </w:r>
      <w:r>
        <w:t>safety</w:t>
      </w:r>
      <w:r w:rsidRPr="0003083F">
        <w:t>, liquidity, and return.</w:t>
      </w:r>
    </w:p>
    <w:p w14:paraId="32ABEFBC" w14:textId="72A0BE20" w:rsidR="000C3F08" w:rsidRPr="0003083F" w:rsidRDefault="000C3F08" w:rsidP="00400946">
      <w:pPr>
        <w:pStyle w:val="ListParagraph"/>
        <w:numPr>
          <w:ilvl w:val="0"/>
          <w:numId w:val="41"/>
        </w:numPr>
        <w:spacing w:after="120"/>
        <w:jc w:val="both"/>
      </w:pPr>
      <w:r w:rsidRPr="00400946">
        <w:rPr>
          <w:i/>
          <w:iCs/>
        </w:rPr>
        <w:t>Safety</w:t>
      </w:r>
      <w:r w:rsidR="00B903C3">
        <w:t>:</w:t>
      </w:r>
      <w:r w:rsidR="00227D9E">
        <w:t xml:space="preserve"> </w:t>
      </w:r>
      <w:r w:rsidRPr="0003083F">
        <w:t xml:space="preserve"> </w:t>
      </w:r>
      <w:r w:rsidR="00B903C3">
        <w:t>Preservation</w:t>
      </w:r>
      <w:r w:rsidR="00B903C3" w:rsidRPr="0003083F">
        <w:t xml:space="preserve"> </w:t>
      </w:r>
      <w:r w:rsidRPr="0003083F">
        <w:t>of principal is the foremost objective of the City</w:t>
      </w:r>
      <w:r w:rsidR="00B903C3">
        <w:t>’s investment program</w:t>
      </w:r>
      <w:r w:rsidRPr="0003083F">
        <w:t xml:space="preserve">.  </w:t>
      </w:r>
      <w:r w:rsidR="00B903C3" w:rsidRPr="0003083F">
        <w:t>Investments shall be undertaken in a manner that seeks to ensure the preservation of capital in the overall portfolio.</w:t>
      </w:r>
    </w:p>
    <w:p w14:paraId="329AEC61" w14:textId="2A232941" w:rsidR="00BD5EF9" w:rsidRDefault="00B903C3" w:rsidP="00400946">
      <w:pPr>
        <w:pStyle w:val="ListParagraph"/>
        <w:numPr>
          <w:ilvl w:val="0"/>
          <w:numId w:val="41"/>
        </w:numPr>
        <w:spacing w:after="120"/>
        <w:jc w:val="both"/>
      </w:pPr>
      <w:r w:rsidRPr="00400946">
        <w:rPr>
          <w:i/>
          <w:iCs/>
        </w:rPr>
        <w:lastRenderedPageBreak/>
        <w:t>Liquidity</w:t>
      </w:r>
      <w:proofErr w:type="gramStart"/>
      <w:r>
        <w:t>:</w:t>
      </w:r>
      <w:r w:rsidR="00227D9E">
        <w:t xml:space="preserve"> </w:t>
      </w:r>
      <w:r>
        <w:t xml:space="preserve"> </w:t>
      </w:r>
      <w:r w:rsidR="007D205F" w:rsidRPr="0003083F">
        <w:t>The</w:t>
      </w:r>
      <w:proofErr w:type="gramEnd"/>
      <w:r w:rsidR="007D205F" w:rsidRPr="0003083F">
        <w:t xml:space="preserve"> City's investment portfolio </w:t>
      </w:r>
      <w:r>
        <w:t>shall</w:t>
      </w:r>
      <w:r w:rsidR="007D205F" w:rsidRPr="0003083F">
        <w:t xml:space="preserve"> remain sufficiently liquid to </w:t>
      </w:r>
      <w:r>
        <w:t>allow</w:t>
      </w:r>
      <w:r w:rsidR="007D205F" w:rsidRPr="0003083F">
        <w:t xml:space="preserve"> the City to meet all operating requirements which </w:t>
      </w:r>
      <w:r>
        <w:t>may</w:t>
      </w:r>
      <w:r w:rsidR="007D205F" w:rsidRPr="0003083F">
        <w:t xml:space="preserve"> be reasonably anticipated.</w:t>
      </w:r>
    </w:p>
    <w:p w14:paraId="12574C9F" w14:textId="1BB70290" w:rsidR="00B903C3" w:rsidRDefault="00227D9E" w:rsidP="00400946">
      <w:pPr>
        <w:pStyle w:val="ListParagraph"/>
        <w:numPr>
          <w:ilvl w:val="0"/>
          <w:numId w:val="41"/>
        </w:numPr>
        <w:jc w:val="both"/>
      </w:pPr>
      <w:r w:rsidRPr="00400946">
        <w:rPr>
          <w:i/>
          <w:iCs/>
        </w:rPr>
        <w:t>Return</w:t>
      </w:r>
      <w:r w:rsidRPr="00B903C3">
        <w:t>:</w:t>
      </w:r>
      <w:r>
        <w:t xml:space="preserve">  </w:t>
      </w:r>
      <w:r w:rsidRPr="00B903C3">
        <w:t xml:space="preserve"> </w:t>
      </w:r>
      <w:r w:rsidR="00B903C3" w:rsidRPr="00B903C3">
        <w:t xml:space="preserve">The City’s investment portfolio shall be managed </w:t>
      </w:r>
      <w:r w:rsidR="000D364C" w:rsidRPr="000D364C">
        <w:t>with the objective of</w:t>
      </w:r>
      <w:r w:rsidR="000D364C">
        <w:t xml:space="preserve"> </w:t>
      </w:r>
      <w:r w:rsidR="00B903C3" w:rsidRPr="00B903C3">
        <w:t>attain</w:t>
      </w:r>
      <w:r w:rsidR="000D364C">
        <w:t>ing</w:t>
      </w:r>
      <w:r w:rsidR="00B903C3" w:rsidRPr="00B903C3">
        <w:t xml:space="preserve"> a market average rate of return through budgetary and economic cycles, </w:t>
      </w:r>
      <w:proofErr w:type="gramStart"/>
      <w:r w:rsidR="00B903C3" w:rsidRPr="00B903C3">
        <w:t>taking into account</w:t>
      </w:r>
      <w:proofErr w:type="gramEnd"/>
      <w:r w:rsidR="00B903C3" w:rsidRPr="00B903C3">
        <w:t xml:space="preserve"> the City</w:t>
      </w:r>
      <w:r w:rsidR="000D364C">
        <w:t>’</w:t>
      </w:r>
      <w:r w:rsidR="00B903C3" w:rsidRPr="00B903C3">
        <w:t xml:space="preserve">s </w:t>
      </w:r>
      <w:r w:rsidR="000D364C">
        <w:t>safety</w:t>
      </w:r>
      <w:r w:rsidR="00B903C3" w:rsidRPr="00B903C3">
        <w:t xml:space="preserve"> constraints and </w:t>
      </w:r>
      <w:r w:rsidR="000D364C">
        <w:t>liquidity</w:t>
      </w:r>
      <w:r w:rsidR="00B903C3" w:rsidRPr="00B903C3">
        <w:t xml:space="preserve"> requirements and state and local law, ordinances</w:t>
      </w:r>
      <w:r w:rsidR="000D364C">
        <w:t>,</w:t>
      </w:r>
      <w:r w:rsidR="00B903C3" w:rsidRPr="00B903C3">
        <w:t xml:space="preserve"> </w:t>
      </w:r>
      <w:r w:rsidR="000D364C">
        <w:t>and</w:t>
      </w:r>
      <w:r w:rsidR="00B903C3" w:rsidRPr="00B903C3">
        <w:t xml:space="preserve"> resolutions that restrict the placement of short</w:t>
      </w:r>
      <w:r w:rsidR="000D364C">
        <w:t>-</w:t>
      </w:r>
      <w:r w:rsidR="00B903C3" w:rsidRPr="00B903C3">
        <w:t>term funds.</w:t>
      </w:r>
    </w:p>
    <w:p w14:paraId="53551237" w14:textId="77777777" w:rsidR="00B903C3" w:rsidRPr="0003083F" w:rsidRDefault="00B903C3" w:rsidP="00B903C3">
      <w:pPr>
        <w:ind w:left="360"/>
        <w:jc w:val="both"/>
      </w:pPr>
    </w:p>
    <w:p w14:paraId="2AEECF34" w14:textId="23CD55CD" w:rsidR="0092699F" w:rsidRPr="0003083F" w:rsidRDefault="007A574E" w:rsidP="004F2480">
      <w:pPr>
        <w:pStyle w:val="Heading2"/>
        <w:numPr>
          <w:ilvl w:val="0"/>
          <w:numId w:val="20"/>
        </w:numPr>
        <w:ind w:left="360"/>
      </w:pPr>
      <w:r w:rsidRPr="00526057">
        <w:t>PRUDENT INVESTOR STANDARD</w:t>
      </w:r>
    </w:p>
    <w:p w14:paraId="268FC35A" w14:textId="77777777" w:rsidR="007A574E" w:rsidRPr="0003083F" w:rsidRDefault="007A574E" w:rsidP="004F2480"/>
    <w:p w14:paraId="720182A8" w14:textId="3549F744" w:rsidR="00572A55" w:rsidRPr="0003083F" w:rsidRDefault="00572A55" w:rsidP="009B35E2">
      <w:pPr>
        <w:spacing w:after="120"/>
        <w:ind w:left="360"/>
        <w:jc w:val="both"/>
      </w:pPr>
      <w:r w:rsidRPr="009B35E2">
        <w:rPr>
          <w:i/>
          <w:iCs/>
        </w:rPr>
        <w:t xml:space="preserve"> Prudent Investor Standard</w:t>
      </w:r>
      <w:r w:rsidRPr="0003083F">
        <w:t xml:space="preserve">: Management </w:t>
      </w:r>
      <w:proofErr w:type="gramStart"/>
      <w:r w:rsidRPr="0003083F">
        <w:t>of  the</w:t>
      </w:r>
      <w:proofErr w:type="gramEnd"/>
      <w:r w:rsidRPr="0003083F">
        <w:t xml:space="preserve"> City’s investments is governed by the Prudent Investor Standard as set forth in </w:t>
      </w:r>
      <w:r w:rsidR="00266CE8">
        <w:t>Government Code</w:t>
      </w:r>
      <w:r w:rsidRPr="0003083F">
        <w:t xml:space="preserve"> Section 53600.3:</w:t>
      </w:r>
    </w:p>
    <w:p w14:paraId="3EFE6D14" w14:textId="13785C05" w:rsidR="00572A55" w:rsidRPr="0003083F" w:rsidRDefault="00572A55" w:rsidP="009B35E2">
      <w:pPr>
        <w:ind w:left="720"/>
        <w:jc w:val="both"/>
      </w:pPr>
      <w:r w:rsidRPr="0003083F">
        <w:t>“…</w:t>
      </w:r>
      <w:r w:rsidR="009B35E2" w:rsidRPr="009B35E2">
        <w:t>all governing bodies of local agencies or persons authorized to make investment decisions on behalf of those local agencies investing public funds pursuant to this chapter are trustees and therefore fiduciaries subject to the prudent investor standard. When investing, reinvesting, purchasing, acquiring, exchanging, selling, or managing public funds, a trustee shall act with care, skill, prudence, and diligence under the circumstances then prevailing, including, but not limited to, the general economic conditions and the anticipated needs of the agency, that a prudent person acting in a like capacity and familiarity with those matters would use in the conduct of funds of a like character and with like aims, to safeguard the principal and maintain the liquidity needs of the agency</w:t>
      </w:r>
      <w:r w:rsidRPr="0003083F">
        <w:t>.</w:t>
      </w:r>
      <w:r w:rsidR="009C20BA">
        <w:t xml:space="preserve">  Within the limitations of this section and considering individual investments as part of an overall strategy, investments may be acquired as authorized by </w:t>
      </w:r>
      <w:proofErr w:type="gramStart"/>
      <w:r w:rsidR="009C20BA">
        <w:t>law.</w:t>
      </w:r>
      <w:r w:rsidRPr="0003083F">
        <w:t>”</w:t>
      </w:r>
      <w:proofErr w:type="gramEnd"/>
    </w:p>
    <w:p w14:paraId="3FBE7B70" w14:textId="77777777" w:rsidR="0092699F" w:rsidRPr="0003083F" w:rsidRDefault="0092699F" w:rsidP="004F2480">
      <w:pPr>
        <w:ind w:left="360"/>
        <w:jc w:val="both"/>
      </w:pPr>
    </w:p>
    <w:p w14:paraId="4D8DB6DE" w14:textId="77777777" w:rsidR="0092699F" w:rsidRPr="0003083F" w:rsidRDefault="0092699F" w:rsidP="004F2480">
      <w:pPr>
        <w:pStyle w:val="Heading2"/>
        <w:numPr>
          <w:ilvl w:val="0"/>
          <w:numId w:val="20"/>
        </w:numPr>
        <w:ind w:left="360"/>
      </w:pPr>
      <w:r w:rsidRPr="00526057">
        <w:t>PERFORMANCE EVALUATION</w:t>
      </w:r>
    </w:p>
    <w:p w14:paraId="50AD5477" w14:textId="77777777" w:rsidR="0092699F" w:rsidRPr="0003083F" w:rsidRDefault="0092699F" w:rsidP="004F2480">
      <w:pPr>
        <w:jc w:val="both"/>
      </w:pPr>
    </w:p>
    <w:p w14:paraId="248E2FB3" w14:textId="2818A84C" w:rsidR="0092699F" w:rsidRPr="0003083F" w:rsidRDefault="0092699F" w:rsidP="004F2480">
      <w:pPr>
        <w:ind w:left="360"/>
        <w:jc w:val="both"/>
      </w:pPr>
      <w:r w:rsidRPr="0003083F">
        <w:t>Investment performance is</w:t>
      </w:r>
      <w:r w:rsidR="007D205F" w:rsidRPr="0003083F">
        <w:t xml:space="preserve"> to be</w:t>
      </w:r>
      <w:r w:rsidRPr="0003083F">
        <w:t xml:space="preserve"> continually monitored and evaluated by the </w:t>
      </w:r>
      <w:r w:rsidR="00411E80">
        <w:t>Finance Director</w:t>
      </w:r>
      <w:r w:rsidRPr="0003083F">
        <w:t xml:space="preserve">.  </w:t>
      </w:r>
      <w:r w:rsidR="007D205F" w:rsidRPr="0003083F">
        <w:t>The City’s primary portfolio performance will be measured against a</w:t>
      </w:r>
      <w:r w:rsidR="007B64D6" w:rsidRPr="0003083F">
        <w:t xml:space="preserve">n objective </w:t>
      </w:r>
      <w:r w:rsidR="007D205F" w:rsidRPr="0003083F">
        <w:t>index with similar attributes</w:t>
      </w:r>
      <w:r w:rsidR="007B64D6" w:rsidRPr="0003083F">
        <w:t xml:space="preserve"> to the City’s portfolio</w:t>
      </w:r>
      <w:r w:rsidR="007D205F" w:rsidRPr="0003083F">
        <w:t>.</w:t>
      </w:r>
    </w:p>
    <w:p w14:paraId="7DC8B107" w14:textId="77777777" w:rsidR="0092699F" w:rsidRPr="0003083F" w:rsidRDefault="0092699F" w:rsidP="004F2480">
      <w:pPr>
        <w:ind w:left="360"/>
        <w:jc w:val="both"/>
      </w:pPr>
    </w:p>
    <w:p w14:paraId="173C52EE" w14:textId="77777777" w:rsidR="0092699F" w:rsidRPr="00E30AF7" w:rsidRDefault="0092699F" w:rsidP="004F2480">
      <w:pPr>
        <w:pStyle w:val="Heading2"/>
        <w:numPr>
          <w:ilvl w:val="0"/>
          <w:numId w:val="20"/>
        </w:numPr>
        <w:ind w:left="360"/>
      </w:pPr>
      <w:r w:rsidRPr="00526057">
        <w:t xml:space="preserve">DELEGATION OF </w:t>
      </w:r>
      <w:proofErr w:type="gramStart"/>
      <w:r w:rsidRPr="00526057">
        <w:t>AUTHORITY</w:t>
      </w:r>
      <w:proofErr w:type="gramEnd"/>
    </w:p>
    <w:p w14:paraId="004631D5" w14:textId="77777777" w:rsidR="0092699F" w:rsidRPr="0003083F" w:rsidRDefault="0092699F" w:rsidP="004F2480">
      <w:pPr>
        <w:jc w:val="both"/>
      </w:pPr>
    </w:p>
    <w:p w14:paraId="1FF262CA" w14:textId="30C2D9D0" w:rsidR="00AA0472" w:rsidRPr="0003083F" w:rsidRDefault="00572A55" w:rsidP="004F2480">
      <w:pPr>
        <w:ind w:left="360"/>
        <w:jc w:val="both"/>
      </w:pPr>
      <w:proofErr w:type="gramStart"/>
      <w:r w:rsidRPr="000A1CEC">
        <w:t>Authority</w:t>
      </w:r>
      <w:proofErr w:type="gramEnd"/>
      <w:r w:rsidRPr="000A1CEC">
        <w:t xml:space="preserve"> to manage the City’s investment program is derived from </w:t>
      </w:r>
      <w:r w:rsidR="00266CE8" w:rsidRPr="000A1CEC">
        <w:t>Government Code</w:t>
      </w:r>
      <w:r w:rsidRPr="000A1CEC">
        <w:t xml:space="preserve"> Section 53600 et seq.  The City Council is responsible for the </w:t>
      </w:r>
      <w:del w:id="0" w:author="Selina Andrews" w:date="2025-06-26T13:49:00Z" w16du:dateUtc="2025-06-26T20:49:00Z">
        <w:r w:rsidRPr="000A1CEC" w:rsidDel="00B40D8B">
          <w:delText xml:space="preserve">City’s cash management, including </w:delText>
        </w:r>
      </w:del>
      <w:del w:id="1" w:author="Selina Andrews" w:date="2025-06-26T13:50:00Z" w16du:dateUtc="2025-06-26T20:50:00Z">
        <w:r w:rsidRPr="000A1CEC" w:rsidDel="00B40D8B">
          <w:delText xml:space="preserve">the </w:delText>
        </w:r>
      </w:del>
      <w:r w:rsidRPr="000A1CEC">
        <w:t xml:space="preserve">administration of this </w:t>
      </w:r>
      <w:r w:rsidR="00EA7B35" w:rsidRPr="000A1CEC">
        <w:t>I</w:t>
      </w:r>
      <w:r w:rsidRPr="000A1CEC">
        <w:t xml:space="preserve">nvestment </w:t>
      </w:r>
      <w:r w:rsidR="00EA7B35" w:rsidRPr="000A1CEC">
        <w:t>P</w:t>
      </w:r>
      <w:r w:rsidRPr="000A1CEC">
        <w:t xml:space="preserve">olicy.  Pursuant to </w:t>
      </w:r>
      <w:r w:rsidR="00394867">
        <w:t>Section</w:t>
      </w:r>
      <w:r w:rsidRPr="000A1CEC">
        <w:t xml:space="preserve"> 12</w:t>
      </w:r>
      <w:r w:rsidR="00394867">
        <w:t>-5.1</w:t>
      </w:r>
      <w:r w:rsidRPr="000A1CEC">
        <w:t xml:space="preserve"> of the Salinas Municipal Code, the</w:t>
      </w:r>
      <w:r w:rsidR="00AA0472" w:rsidRPr="000A1CEC">
        <w:t xml:space="preserve"> City Council has delegated investment authority to the </w:t>
      </w:r>
      <w:r w:rsidR="00411E80">
        <w:t>Finance Director</w:t>
      </w:r>
      <w:r w:rsidR="00AA0472" w:rsidRPr="000A1CEC">
        <w:t>.</w:t>
      </w:r>
      <w:r w:rsidR="00C465C9" w:rsidRPr="000A1CEC">
        <w:t xml:space="preserve"> </w:t>
      </w:r>
      <w:r w:rsidR="009E5410" w:rsidRPr="000A1CEC">
        <w:t xml:space="preserve"> </w:t>
      </w:r>
      <w:r w:rsidR="00394867">
        <w:t>T</w:t>
      </w:r>
      <w:r w:rsidR="009E5410" w:rsidRPr="000A1CEC">
        <w:t>he City Council may renew the delegation of authority each year.</w:t>
      </w:r>
    </w:p>
    <w:p w14:paraId="30C4B1E2" w14:textId="77777777" w:rsidR="00AA0472" w:rsidRPr="0003083F" w:rsidRDefault="00AA0472" w:rsidP="00105B73">
      <w:pPr>
        <w:ind w:left="360"/>
        <w:jc w:val="both"/>
      </w:pPr>
    </w:p>
    <w:p w14:paraId="04E8EC71" w14:textId="47BC69BF" w:rsidR="00DD16E8" w:rsidRPr="0003083F" w:rsidRDefault="007D205F" w:rsidP="00105B73">
      <w:pPr>
        <w:ind w:left="360"/>
        <w:jc w:val="both"/>
      </w:pPr>
      <w:r w:rsidRPr="0003083F">
        <w:t xml:space="preserve">No person may engage in an investment transaction except as provided under the terms of the policy and the procedures established by the </w:t>
      </w:r>
      <w:r w:rsidR="00411E80">
        <w:t>Finance Director</w:t>
      </w:r>
      <w:r w:rsidRPr="0003083F">
        <w:t>.</w:t>
      </w:r>
    </w:p>
    <w:p w14:paraId="76C36D82" w14:textId="77777777" w:rsidR="00F8205E" w:rsidRPr="0003083F" w:rsidRDefault="00F8205E" w:rsidP="00105B73">
      <w:pPr>
        <w:ind w:left="360"/>
        <w:jc w:val="both"/>
      </w:pPr>
    </w:p>
    <w:p w14:paraId="54C48C0C" w14:textId="64919DFD" w:rsidR="00105B73" w:rsidRDefault="00105B73" w:rsidP="00105B73">
      <w:pPr>
        <w:ind w:left="360"/>
        <w:jc w:val="both"/>
      </w:pPr>
      <w:r w:rsidRPr="0003083F">
        <w:t xml:space="preserve">The City may engage the services of one or more external investment managers to assist in the management of the City’s investment portfolio in a manner consistent with </w:t>
      </w:r>
      <w:r>
        <w:t xml:space="preserve">this Investment </w:t>
      </w:r>
      <w:r w:rsidRPr="007333E3">
        <w:t>Policy and the City’s objectives.  Such</w:t>
      </w:r>
      <w:r w:rsidRPr="0003083F">
        <w:t xml:space="preserve"> external managers may be granted discretion to </w:t>
      </w:r>
      <w:r w:rsidRPr="0003083F">
        <w:lastRenderedPageBreak/>
        <w:t xml:space="preserve">purchase and sell investment securities in accordance with this </w:t>
      </w:r>
      <w:r w:rsidR="00EA7B35">
        <w:t>I</w:t>
      </w:r>
      <w:r w:rsidRPr="0003083F">
        <w:t xml:space="preserve">nvestment </w:t>
      </w:r>
      <w:r w:rsidR="00EA7B35">
        <w:t>P</w:t>
      </w:r>
      <w:r w:rsidRPr="0003083F">
        <w:t xml:space="preserve">olicy.  In accordance with the Investment Advisors Act of 1940, managers must be registered with the Securities &amp; Exchange Commission </w:t>
      </w:r>
      <w:r w:rsidR="00604369">
        <w:t xml:space="preserve">(SEC) </w:t>
      </w:r>
      <w:r w:rsidRPr="0003083F">
        <w:t>before they can offer their securities in the public market.</w:t>
      </w:r>
    </w:p>
    <w:p w14:paraId="133D972E" w14:textId="77777777" w:rsidR="00105B73" w:rsidRDefault="00105B73" w:rsidP="00105B73">
      <w:pPr>
        <w:ind w:left="360"/>
        <w:jc w:val="both"/>
      </w:pPr>
    </w:p>
    <w:p w14:paraId="611E9B01" w14:textId="224BDDBE" w:rsidR="00105B73" w:rsidRPr="0003083F" w:rsidRDefault="00105B73" w:rsidP="00105B73">
      <w:pPr>
        <w:ind w:left="360"/>
        <w:jc w:val="both"/>
      </w:pPr>
      <w:r w:rsidRPr="00105B73">
        <w:t xml:space="preserve">The Treasurer and the delegated investment officers, acting in accordance with written procedures and </w:t>
      </w:r>
      <w:r w:rsidR="00EA7B35">
        <w:t>this</w:t>
      </w:r>
      <w:r w:rsidRPr="00105B73">
        <w:t xml:space="preserve"> </w:t>
      </w:r>
      <w:r w:rsidR="00EA7B35">
        <w:t>I</w:t>
      </w:r>
      <w:r w:rsidRPr="00105B73">
        <w:t xml:space="preserve">nvestment </w:t>
      </w:r>
      <w:r w:rsidR="00EA7B35">
        <w:t>P</w:t>
      </w:r>
      <w:r w:rsidRPr="00105B73">
        <w:t>olicy and exercising due diligence, shall be relieved of personal responsibility for an individual security’s credit risk or market price changes, provided deviations from expectations are reported in a timely fashion and appropriate action is taken to control adverse developments.</w:t>
      </w:r>
    </w:p>
    <w:p w14:paraId="22BF2A28" w14:textId="77777777" w:rsidR="00DD16E8" w:rsidRPr="0003083F" w:rsidRDefault="00DD16E8" w:rsidP="004F2480">
      <w:pPr>
        <w:ind w:left="360"/>
        <w:jc w:val="both"/>
      </w:pPr>
    </w:p>
    <w:p w14:paraId="1AC0F489" w14:textId="77777777" w:rsidR="0092699F" w:rsidRPr="0003083F" w:rsidRDefault="0092699F" w:rsidP="004F2480">
      <w:pPr>
        <w:pStyle w:val="Heading2"/>
        <w:numPr>
          <w:ilvl w:val="0"/>
          <w:numId w:val="20"/>
        </w:numPr>
        <w:ind w:left="360"/>
      </w:pPr>
      <w:r w:rsidRPr="00526057">
        <w:t>ETHICS AND CONFLICTS OF INTEREST</w:t>
      </w:r>
    </w:p>
    <w:p w14:paraId="7771E17D" w14:textId="77777777" w:rsidR="0092699F" w:rsidRPr="0003083F" w:rsidRDefault="0092699F" w:rsidP="004F2480">
      <w:pPr>
        <w:jc w:val="both"/>
      </w:pPr>
    </w:p>
    <w:p w14:paraId="66E481AD" w14:textId="2D1AEFE4" w:rsidR="0092699F" w:rsidRPr="0003083F" w:rsidRDefault="0092699F" w:rsidP="004F2480">
      <w:pPr>
        <w:ind w:left="360"/>
        <w:jc w:val="both"/>
      </w:pPr>
      <w:r w:rsidRPr="0003083F">
        <w:t>Officers and employees involved in the investment process shall refrain from personal business activity that conflicts with proper execution of the investment program or impairs their ability to make impartial investment</w:t>
      </w:r>
      <w:r w:rsidR="00D2059B" w:rsidRPr="0003083F">
        <w:t xml:space="preserve"> decisions.</w:t>
      </w:r>
      <w:r w:rsidR="00394867">
        <w:t xml:space="preserve"> </w:t>
      </w:r>
      <w:r w:rsidR="0054596B">
        <w:t xml:space="preserve">In addition, </w:t>
      </w:r>
      <w:r w:rsidR="00394867">
        <w:t xml:space="preserve">Charter section 8.1 prohibits officers and employees </w:t>
      </w:r>
      <w:r w:rsidR="0054596B">
        <w:t xml:space="preserve">from being directly or indirectly interested in any contract, work or business, the consideration, price or profits of which are payable </w:t>
      </w:r>
      <w:proofErr w:type="gramStart"/>
      <w:r w:rsidR="0054596B">
        <w:t>in whole</w:t>
      </w:r>
      <w:proofErr w:type="gramEnd"/>
      <w:r w:rsidR="0054596B">
        <w:t xml:space="preserve"> or in part by the City and from being financially interested, directly or indirectly, in the granting of any franchise, right, or privilege.</w:t>
      </w:r>
    </w:p>
    <w:p w14:paraId="674FC10E" w14:textId="77777777" w:rsidR="0092699F" w:rsidRPr="0003083F" w:rsidRDefault="0092699F" w:rsidP="004F2480">
      <w:pPr>
        <w:ind w:left="360"/>
        <w:jc w:val="both"/>
      </w:pPr>
    </w:p>
    <w:p w14:paraId="79AE35E9" w14:textId="1E071633" w:rsidR="0092699F" w:rsidRPr="0032734E" w:rsidRDefault="0092699F" w:rsidP="004F2480">
      <w:pPr>
        <w:pStyle w:val="Heading2"/>
        <w:numPr>
          <w:ilvl w:val="0"/>
          <w:numId w:val="20"/>
        </w:numPr>
        <w:ind w:left="360"/>
        <w:rPr>
          <w:caps/>
        </w:rPr>
      </w:pPr>
      <w:r w:rsidRPr="00473A47">
        <w:rPr>
          <w:caps/>
        </w:rPr>
        <w:t>SAFEKEEPING</w:t>
      </w:r>
      <w:r w:rsidR="00473A47" w:rsidRPr="00473A47">
        <w:rPr>
          <w:caps/>
        </w:rPr>
        <w:t>/</w:t>
      </w:r>
      <w:r w:rsidRPr="00473A47">
        <w:rPr>
          <w:caps/>
        </w:rPr>
        <w:t>custody</w:t>
      </w:r>
      <w:r w:rsidR="00473A47" w:rsidRPr="00473A47">
        <w:rPr>
          <w:caps/>
        </w:rPr>
        <w:t>, DELIVERY, AND COMPETITIVE TRANSACTIONS</w:t>
      </w:r>
    </w:p>
    <w:p w14:paraId="2B572734" w14:textId="56F9EDE8" w:rsidR="0092699F" w:rsidRPr="0003083F" w:rsidRDefault="0092699F" w:rsidP="00A65725">
      <w:pPr>
        <w:jc w:val="both"/>
      </w:pPr>
    </w:p>
    <w:p w14:paraId="2BF80578" w14:textId="62E07820" w:rsidR="009B22F3" w:rsidRDefault="009B22F3" w:rsidP="00FB3BB2">
      <w:pPr>
        <w:pStyle w:val="ListParagraph"/>
        <w:numPr>
          <w:ilvl w:val="0"/>
          <w:numId w:val="45"/>
        </w:numPr>
        <w:jc w:val="both"/>
      </w:pPr>
      <w:r w:rsidRPr="00A65725">
        <w:rPr>
          <w:i/>
          <w:iCs/>
        </w:rPr>
        <w:t>Third-Party Safekeeping</w:t>
      </w:r>
      <w:proofErr w:type="gramStart"/>
      <w:r w:rsidRPr="0003083F">
        <w:t>:</w:t>
      </w:r>
      <w:r>
        <w:t xml:space="preserve"> </w:t>
      </w:r>
      <w:r w:rsidRPr="0003083F">
        <w:t xml:space="preserve"> To</w:t>
      </w:r>
      <w:proofErr w:type="gramEnd"/>
      <w:r w:rsidRPr="0003083F">
        <w:t xml:space="preserve"> protect against potential losses by collapse of individual securities dealers, and to enhance access to securities, interest payments and maturity proceeds, all securities owned by the City will be held in safekeeping by a third</w:t>
      </w:r>
      <w:r>
        <w:t>-</w:t>
      </w:r>
      <w:r w:rsidRPr="0003083F">
        <w:t>party bank custodian, acting as agent for the City under the terms of a custody agreement executed by the bank and the City.</w:t>
      </w:r>
    </w:p>
    <w:p w14:paraId="27DA02B5" w14:textId="77777777" w:rsidR="009B22F3" w:rsidRDefault="009B22F3" w:rsidP="00A65725">
      <w:pPr>
        <w:jc w:val="both"/>
      </w:pPr>
    </w:p>
    <w:p w14:paraId="2C499D4A" w14:textId="383D569D" w:rsidR="00A65725" w:rsidRDefault="009B22F3" w:rsidP="00630414">
      <w:pPr>
        <w:pStyle w:val="ListParagraph"/>
        <w:numPr>
          <w:ilvl w:val="0"/>
          <w:numId w:val="45"/>
        </w:numPr>
        <w:spacing w:after="120"/>
        <w:jc w:val="both"/>
      </w:pPr>
      <w:r w:rsidRPr="00A65725">
        <w:rPr>
          <w:i/>
          <w:iCs/>
        </w:rPr>
        <w:t>Delivery versus Payment</w:t>
      </w:r>
      <w:proofErr w:type="gramStart"/>
      <w:r w:rsidRPr="0003083F">
        <w:t>:</w:t>
      </w:r>
      <w:r>
        <w:t xml:space="preserve"> </w:t>
      </w:r>
      <w:r w:rsidRPr="0003083F">
        <w:t xml:space="preserve"> Settlement</w:t>
      </w:r>
      <w:proofErr w:type="gramEnd"/>
      <w:r w:rsidRPr="0003083F">
        <w:t xml:space="preserve"> of all investment transactions will be completed</w:t>
      </w:r>
      <w:r w:rsidR="0092699F" w:rsidRPr="0003083F">
        <w:t xml:space="preserve"> on </w:t>
      </w:r>
      <w:r>
        <w:t xml:space="preserve">a </w:t>
      </w:r>
      <w:r w:rsidR="0092699F" w:rsidRPr="007333E3">
        <w:t>delivery-versus-payment</w:t>
      </w:r>
      <w:r w:rsidR="0092699F" w:rsidRPr="009C092C">
        <w:t xml:space="preserve"> basis.  All securities purchased or acquired shall be delivered to the City of </w:t>
      </w:r>
      <w:r w:rsidR="00A23E11" w:rsidRPr="009C092C">
        <w:t>Salinas</w:t>
      </w:r>
      <w:r w:rsidR="0092699F" w:rsidRPr="009C092C">
        <w:t xml:space="preserve"> by book entry, physical delivery, or by third part</w:t>
      </w:r>
      <w:r w:rsidR="000F1BC1" w:rsidRPr="009C092C">
        <w:t>y</w:t>
      </w:r>
      <w:r w:rsidR="0092699F" w:rsidRPr="009C092C">
        <w:t xml:space="preserve"> custodial ag</w:t>
      </w:r>
      <w:r w:rsidR="0092699F" w:rsidRPr="0003083F">
        <w:t xml:space="preserve">reement as required by </w:t>
      </w:r>
      <w:r w:rsidR="00266CE8">
        <w:t>Government Code</w:t>
      </w:r>
      <w:r w:rsidRPr="0003083F">
        <w:t xml:space="preserve"> Section</w:t>
      </w:r>
      <w:r w:rsidR="0092699F" w:rsidRPr="0003083F">
        <w:t xml:space="preserve"> 53601.</w:t>
      </w:r>
    </w:p>
    <w:p w14:paraId="4CB3EC55" w14:textId="545425F3" w:rsidR="000F1BC1" w:rsidRPr="00D42F0F" w:rsidRDefault="000F1BC1" w:rsidP="00FB3BB2">
      <w:pPr>
        <w:ind w:left="720"/>
        <w:jc w:val="both"/>
      </w:pPr>
      <w:r w:rsidRPr="0003083F">
        <w:t xml:space="preserve">The only exception to the foregoing shall be depository accounts and securities purchases made </w:t>
      </w:r>
      <w:proofErr w:type="gramStart"/>
      <w:r w:rsidRPr="0003083F">
        <w:t>with: (</w:t>
      </w:r>
      <w:proofErr w:type="spellStart"/>
      <w:proofErr w:type="gramEnd"/>
      <w:r w:rsidRPr="0003083F">
        <w:t>i</w:t>
      </w:r>
      <w:proofErr w:type="spellEnd"/>
      <w:r w:rsidRPr="0003083F">
        <w:t xml:space="preserve">) </w:t>
      </w:r>
      <w:r w:rsidR="0065154D" w:rsidRPr="00F31632">
        <w:t>State of California’s Local Agency Investment Fund</w:t>
      </w:r>
      <w:r w:rsidR="00EA005F" w:rsidRPr="0003083F">
        <w:t xml:space="preserve"> and other </w:t>
      </w:r>
      <w:r w:rsidR="0065154D">
        <w:t>local government investment pools</w:t>
      </w:r>
      <w:r w:rsidRPr="0003083F">
        <w:t>; (ii) non-negotiable certificates of deposit</w:t>
      </w:r>
      <w:r w:rsidR="003C14DB">
        <w:t>;</w:t>
      </w:r>
      <w:r w:rsidRPr="0003083F">
        <w:t xml:space="preserve"> </w:t>
      </w:r>
      <w:proofErr w:type="gramStart"/>
      <w:r w:rsidRPr="0003083F">
        <w:t>and,</w:t>
      </w:r>
      <w:proofErr w:type="gramEnd"/>
      <w:r w:rsidRPr="0003083F">
        <w:t xml:space="preserve"> (iii) money market mutual funds, since the purchased securities are not deliverable.  Evidence of </w:t>
      </w:r>
      <w:proofErr w:type="gramStart"/>
      <w:r w:rsidRPr="0003083F">
        <w:t>each</w:t>
      </w:r>
      <w:proofErr w:type="gramEnd"/>
      <w:r w:rsidRPr="0003083F">
        <w:t xml:space="preserve"> these investments will be </w:t>
      </w:r>
      <w:proofErr w:type="gramStart"/>
      <w:r w:rsidRPr="0003083F">
        <w:t>held</w:t>
      </w:r>
      <w:proofErr w:type="gramEnd"/>
      <w:r w:rsidRPr="0003083F">
        <w:t xml:space="preserve"> by the </w:t>
      </w:r>
      <w:proofErr w:type="gramStart"/>
      <w:r w:rsidRPr="0003083F">
        <w:t>City</w:t>
      </w:r>
      <w:proofErr w:type="gramEnd"/>
      <w:r w:rsidRPr="0003083F">
        <w:t>.</w:t>
      </w:r>
    </w:p>
    <w:p w14:paraId="2D7E4CBA" w14:textId="1276FF48" w:rsidR="0092699F" w:rsidRDefault="0092699F" w:rsidP="00FB3BB2">
      <w:pPr>
        <w:ind w:left="720"/>
        <w:jc w:val="both"/>
      </w:pPr>
    </w:p>
    <w:p w14:paraId="0C9E997D" w14:textId="77777777" w:rsidR="00A65725" w:rsidRPr="00D42F0F" w:rsidRDefault="00A65725" w:rsidP="00FB3BB2">
      <w:pPr>
        <w:pStyle w:val="ListParagraph"/>
        <w:numPr>
          <w:ilvl w:val="0"/>
          <w:numId w:val="45"/>
        </w:numPr>
        <w:jc w:val="both"/>
      </w:pPr>
      <w:r w:rsidRPr="00FB3BB2">
        <w:rPr>
          <w:i/>
          <w:iCs/>
        </w:rPr>
        <w:t>Competitive Transactions</w:t>
      </w:r>
      <w:proofErr w:type="gramStart"/>
      <w:r w:rsidRPr="00D42F0F">
        <w:t xml:space="preserve">: </w:t>
      </w:r>
      <w:r>
        <w:t xml:space="preserve"> </w:t>
      </w:r>
      <w:r w:rsidRPr="00D42F0F">
        <w:t>All</w:t>
      </w:r>
      <w:proofErr w:type="gramEnd"/>
      <w:r w:rsidRPr="00D42F0F">
        <w:t xml:space="preserve"> investment transactions will be conducted on a competitive basis which can be </w:t>
      </w:r>
      <w:proofErr w:type="gramStart"/>
      <w:r w:rsidRPr="00D42F0F">
        <w:t>executed</w:t>
      </w:r>
      <w:proofErr w:type="gramEnd"/>
      <w:r w:rsidRPr="00D42F0F">
        <w:t xml:space="preserve"> through a bidding process involving at least three separate brokers/financial institutions where applicable, or </w:t>
      </w:r>
      <w:proofErr w:type="gramStart"/>
      <w:r w:rsidRPr="00D42F0F">
        <w:t>through the use of</w:t>
      </w:r>
      <w:proofErr w:type="gramEnd"/>
      <w:r w:rsidRPr="00D42F0F">
        <w:t xml:space="preserve"> a nationally recognized trading platform.</w:t>
      </w:r>
    </w:p>
    <w:p w14:paraId="7A2C329D" w14:textId="5526A1EC" w:rsidR="00A65725" w:rsidRDefault="00A65725" w:rsidP="00A65725">
      <w:pPr>
        <w:jc w:val="both"/>
      </w:pPr>
    </w:p>
    <w:p w14:paraId="461EAE5B" w14:textId="77777777" w:rsidR="00F236BC" w:rsidRPr="0003083F" w:rsidRDefault="00F236BC" w:rsidP="00A65725">
      <w:pPr>
        <w:jc w:val="both"/>
      </w:pPr>
    </w:p>
    <w:p w14:paraId="615238DC" w14:textId="77777777" w:rsidR="0092699F" w:rsidRPr="0003083F" w:rsidRDefault="0092699F" w:rsidP="004F2480">
      <w:pPr>
        <w:pStyle w:val="Heading2"/>
        <w:numPr>
          <w:ilvl w:val="0"/>
          <w:numId w:val="20"/>
        </w:numPr>
        <w:ind w:left="360"/>
        <w:rPr>
          <w:caps/>
        </w:rPr>
      </w:pPr>
      <w:r w:rsidRPr="0003083F">
        <w:rPr>
          <w:caps/>
        </w:rPr>
        <w:t>DIVERSIFICATION</w:t>
      </w:r>
    </w:p>
    <w:p w14:paraId="2A5C4017" w14:textId="77777777" w:rsidR="0092699F" w:rsidRPr="0003083F" w:rsidRDefault="0092699F" w:rsidP="004F2480">
      <w:pPr>
        <w:jc w:val="both"/>
      </w:pPr>
    </w:p>
    <w:p w14:paraId="301388F9" w14:textId="77777777" w:rsidR="0092699F" w:rsidRPr="0003083F" w:rsidRDefault="0092699F" w:rsidP="004F2480">
      <w:pPr>
        <w:spacing w:after="120"/>
        <w:ind w:left="360"/>
        <w:jc w:val="both"/>
      </w:pPr>
      <w:r w:rsidRPr="0003083F">
        <w:t xml:space="preserve">The City of </w:t>
      </w:r>
      <w:r w:rsidR="00A23E11" w:rsidRPr="0003083F">
        <w:t>Salinas</w:t>
      </w:r>
      <w:r w:rsidRPr="0003083F">
        <w:t xml:space="preserve"> will diversify its investments by security type and institution.  It is the policy of the City of </w:t>
      </w:r>
      <w:r w:rsidR="00A23E11" w:rsidRPr="0003083F">
        <w:t>Salinas</w:t>
      </w:r>
      <w:r w:rsidRPr="0003083F">
        <w:t xml:space="preserve"> to diversify its investment portfolio.  Assets shall be diversified to </w:t>
      </w:r>
      <w:r w:rsidR="00213E51" w:rsidRPr="0003083F">
        <w:t xml:space="preserve">reduce </w:t>
      </w:r>
      <w:r w:rsidRPr="0003083F">
        <w:t xml:space="preserve">the risk of loss resulting from </w:t>
      </w:r>
      <w:proofErr w:type="gramStart"/>
      <w:r w:rsidRPr="0003083F">
        <w:t>over concentration</w:t>
      </w:r>
      <w:proofErr w:type="gramEnd"/>
      <w:r w:rsidRPr="0003083F">
        <w:t xml:space="preserve"> of assets in a specific maturity, a specific issuer, or a specific class of securities.  Diversification strategies shall be determined and revised periodically</w:t>
      </w:r>
      <w:r w:rsidR="007C2CCA" w:rsidRPr="0003083F">
        <w:t xml:space="preserve"> and approved by the City Manager and the City Council</w:t>
      </w:r>
      <w:r w:rsidRPr="0003083F">
        <w:t>.  In establishing specific diversification strategies, the following general policies and constraints shall apply:</w:t>
      </w:r>
    </w:p>
    <w:p w14:paraId="1128C0D6" w14:textId="4EFCD116" w:rsidR="0092699F" w:rsidRPr="0003083F" w:rsidRDefault="0092699F" w:rsidP="00A0125D">
      <w:pPr>
        <w:pStyle w:val="ListParagraph"/>
        <w:numPr>
          <w:ilvl w:val="0"/>
          <w:numId w:val="38"/>
        </w:numPr>
        <w:spacing w:after="120"/>
        <w:jc w:val="both"/>
      </w:pPr>
      <w:r w:rsidRPr="0003083F">
        <w:t xml:space="preserve">Maturities selected shall </w:t>
      </w:r>
      <w:proofErr w:type="gramStart"/>
      <w:r w:rsidRPr="0003083F">
        <w:t>provide for</w:t>
      </w:r>
      <w:proofErr w:type="gramEnd"/>
      <w:r w:rsidRPr="0003083F">
        <w:t xml:space="preserve"> stability of income and liquidity.</w:t>
      </w:r>
    </w:p>
    <w:p w14:paraId="6FF37464" w14:textId="60C170B1" w:rsidR="0092699F" w:rsidRPr="0003083F" w:rsidRDefault="0092699F" w:rsidP="00A0125D">
      <w:pPr>
        <w:pStyle w:val="ListParagraph"/>
        <w:numPr>
          <w:ilvl w:val="0"/>
          <w:numId w:val="38"/>
        </w:numPr>
        <w:jc w:val="both"/>
      </w:pPr>
      <w:r w:rsidRPr="0003083F">
        <w:t>Disbursement and payroll dates shall be covered through maturity investments</w:t>
      </w:r>
      <w:r w:rsidR="00F8205E" w:rsidRPr="0003083F">
        <w:t xml:space="preserve"> and </w:t>
      </w:r>
      <w:r w:rsidRPr="0003083F">
        <w:t xml:space="preserve">marketable </w:t>
      </w:r>
      <w:r w:rsidR="00F8205E" w:rsidRPr="0003083F">
        <w:t>securities</w:t>
      </w:r>
      <w:r w:rsidRPr="0003083F">
        <w:t>.</w:t>
      </w:r>
    </w:p>
    <w:p w14:paraId="69C50E19" w14:textId="77777777" w:rsidR="0092699F" w:rsidRPr="0003083F" w:rsidRDefault="0092699F" w:rsidP="00D42F0F">
      <w:pPr>
        <w:jc w:val="both"/>
      </w:pPr>
    </w:p>
    <w:p w14:paraId="47BAB2F8" w14:textId="77777777" w:rsidR="0092699F" w:rsidRPr="0003083F" w:rsidRDefault="0092699F" w:rsidP="00105B73">
      <w:pPr>
        <w:pStyle w:val="Heading2"/>
        <w:numPr>
          <w:ilvl w:val="0"/>
          <w:numId w:val="20"/>
        </w:numPr>
        <w:ind w:left="360" w:hanging="450"/>
        <w:rPr>
          <w:caps/>
        </w:rPr>
      </w:pPr>
      <w:r w:rsidRPr="00526057">
        <w:rPr>
          <w:caps/>
        </w:rPr>
        <w:t>INTERNAL CONTROL</w:t>
      </w:r>
    </w:p>
    <w:p w14:paraId="60709E6C" w14:textId="77777777" w:rsidR="0092699F" w:rsidRPr="0003083F" w:rsidRDefault="0092699F" w:rsidP="00105B73">
      <w:pPr>
        <w:ind w:left="720" w:hanging="720"/>
        <w:jc w:val="both"/>
      </w:pPr>
    </w:p>
    <w:p w14:paraId="5B7A7644" w14:textId="648D08DF" w:rsidR="00213E51" w:rsidRPr="0003083F" w:rsidRDefault="00213E51" w:rsidP="00105B73">
      <w:pPr>
        <w:ind w:left="360"/>
        <w:jc w:val="both"/>
      </w:pPr>
      <w:r w:rsidRPr="0003083F">
        <w:t xml:space="preserve">The </w:t>
      </w:r>
      <w:r w:rsidR="00411E80">
        <w:t>Finance Director</w:t>
      </w:r>
      <w:r w:rsidRPr="0003083F">
        <w:t xml:space="preserve"> shall establish a system of written internal controls to regulate the City’s investment activities, including the activities of any subordinate officials acting on behalf of the City.</w:t>
      </w:r>
    </w:p>
    <w:p w14:paraId="0417F12A" w14:textId="77777777" w:rsidR="005C1756" w:rsidRPr="0003083F" w:rsidRDefault="005C1756" w:rsidP="00105B73">
      <w:pPr>
        <w:ind w:left="360"/>
        <w:jc w:val="both"/>
      </w:pPr>
    </w:p>
    <w:p w14:paraId="258B7F4C" w14:textId="18599873" w:rsidR="0092699F" w:rsidRPr="0003083F" w:rsidRDefault="0092699F" w:rsidP="00105B73">
      <w:pPr>
        <w:ind w:left="360"/>
        <w:jc w:val="both"/>
      </w:pPr>
      <w:r w:rsidRPr="0003083F">
        <w:t xml:space="preserve">The investment portfolio and all related transactions </w:t>
      </w:r>
      <w:r w:rsidR="00661606">
        <w:t>shall be</w:t>
      </w:r>
      <w:r w:rsidRPr="0003083F">
        <w:t xml:space="preserve"> reviewed and balanced to </w:t>
      </w:r>
      <w:r w:rsidR="00661606">
        <w:t xml:space="preserve">the </w:t>
      </w:r>
      <w:r w:rsidRPr="0003083F">
        <w:t xml:space="preserve">appropriate general ledger accounts by </w:t>
      </w:r>
      <w:proofErr w:type="gramStart"/>
      <w:r w:rsidR="000F6307" w:rsidRPr="0003083F">
        <w:t>Department</w:t>
      </w:r>
      <w:proofErr w:type="gramEnd"/>
      <w:r w:rsidR="000F6307" w:rsidRPr="0003083F">
        <w:t xml:space="preserve"> of </w:t>
      </w:r>
      <w:r w:rsidRPr="0003083F">
        <w:t xml:space="preserve">Finance Staff </w:t>
      </w:r>
      <w:proofErr w:type="gramStart"/>
      <w:r w:rsidRPr="0003083F">
        <w:t>on a monthly basis</w:t>
      </w:r>
      <w:proofErr w:type="gramEnd"/>
      <w:r w:rsidRPr="0003083F">
        <w:t>.</w:t>
      </w:r>
    </w:p>
    <w:p w14:paraId="739F526F" w14:textId="77777777" w:rsidR="0092699F" w:rsidRPr="0003083F" w:rsidRDefault="0092699F" w:rsidP="00105B73">
      <w:pPr>
        <w:ind w:left="360"/>
        <w:jc w:val="both"/>
      </w:pPr>
    </w:p>
    <w:p w14:paraId="422A65A2" w14:textId="77777777" w:rsidR="0092699F" w:rsidRPr="0003083F" w:rsidRDefault="0092699F" w:rsidP="00105B73">
      <w:pPr>
        <w:ind w:left="360"/>
        <w:jc w:val="both"/>
      </w:pPr>
      <w:r w:rsidRPr="0003083F">
        <w:t xml:space="preserve">An independent analysis by </w:t>
      </w:r>
      <w:r w:rsidR="00AA0472" w:rsidRPr="0003083F">
        <w:t xml:space="preserve">the City’s </w:t>
      </w:r>
      <w:r w:rsidRPr="0003083F">
        <w:t>external auditor shall be conducted annually</w:t>
      </w:r>
      <w:r w:rsidR="00AA0472" w:rsidRPr="0003083F">
        <w:t xml:space="preserve"> as part of the annual audit</w:t>
      </w:r>
      <w:r w:rsidRPr="0003083F">
        <w:t xml:space="preserve"> to review internal control, </w:t>
      </w:r>
      <w:proofErr w:type="gramStart"/>
      <w:r w:rsidRPr="0003083F">
        <w:t>account</w:t>
      </w:r>
      <w:proofErr w:type="gramEnd"/>
      <w:r w:rsidRPr="0003083F">
        <w:t xml:space="preserve"> activity, and compliance </w:t>
      </w:r>
      <w:r w:rsidR="00AA0472" w:rsidRPr="0003083F">
        <w:t xml:space="preserve">with the Government Code and </w:t>
      </w:r>
      <w:r w:rsidRPr="0003083F">
        <w:t>with policies and procedures</w:t>
      </w:r>
      <w:r w:rsidR="00B73FF9" w:rsidRPr="0003083F">
        <w:t xml:space="preserve"> and reported to City Council</w:t>
      </w:r>
      <w:r w:rsidRPr="0003083F">
        <w:t>.</w:t>
      </w:r>
    </w:p>
    <w:p w14:paraId="6F89D4AF" w14:textId="77777777" w:rsidR="0092699F" w:rsidRPr="0003083F" w:rsidRDefault="0092699F" w:rsidP="004F2480">
      <w:pPr>
        <w:ind w:left="360"/>
        <w:jc w:val="both"/>
      </w:pPr>
    </w:p>
    <w:p w14:paraId="15B13FCD" w14:textId="77777777" w:rsidR="0092699F" w:rsidRPr="0003083F" w:rsidRDefault="0092699F" w:rsidP="004F2480">
      <w:pPr>
        <w:pStyle w:val="Heading2"/>
        <w:numPr>
          <w:ilvl w:val="0"/>
          <w:numId w:val="20"/>
        </w:numPr>
        <w:ind w:left="360" w:hanging="450"/>
        <w:rPr>
          <w:caps/>
        </w:rPr>
      </w:pPr>
      <w:r w:rsidRPr="00526057">
        <w:rPr>
          <w:caps/>
        </w:rPr>
        <w:t>REPORTING</w:t>
      </w:r>
    </w:p>
    <w:p w14:paraId="4BE9699F" w14:textId="77777777" w:rsidR="0092699F" w:rsidRPr="0003083F" w:rsidRDefault="0092699F" w:rsidP="004F2480">
      <w:pPr>
        <w:jc w:val="both"/>
      </w:pPr>
    </w:p>
    <w:p w14:paraId="5485E3E9" w14:textId="63445287" w:rsidR="00F23FF5" w:rsidRPr="0003083F" w:rsidRDefault="00F23FF5" w:rsidP="00EA7B35">
      <w:pPr>
        <w:pStyle w:val="ListParagraph"/>
        <w:numPr>
          <w:ilvl w:val="0"/>
          <w:numId w:val="42"/>
        </w:numPr>
        <w:ind w:left="720"/>
        <w:jc w:val="both"/>
      </w:pPr>
      <w:r w:rsidRPr="0003083F">
        <w:t xml:space="preserve">The </w:t>
      </w:r>
      <w:r w:rsidR="00411E80">
        <w:t>Finance Director</w:t>
      </w:r>
      <w:r w:rsidRPr="0003083F">
        <w:t xml:space="preserve"> </w:t>
      </w:r>
      <w:r w:rsidR="000A09D6">
        <w:t>shall</w:t>
      </w:r>
      <w:r w:rsidRPr="0003083F">
        <w:t xml:space="preserve"> submit </w:t>
      </w:r>
      <w:r w:rsidR="003E7305" w:rsidRPr="0003083F">
        <w:t xml:space="preserve">to </w:t>
      </w:r>
      <w:proofErr w:type="gramStart"/>
      <w:r w:rsidR="003E7305" w:rsidRPr="0003083F">
        <w:t>City</w:t>
      </w:r>
      <w:proofErr w:type="gramEnd"/>
      <w:r w:rsidR="003E7305" w:rsidRPr="0003083F">
        <w:t xml:space="preserve"> Council a </w:t>
      </w:r>
      <w:r w:rsidR="006C4DE7">
        <w:t>quarterly</w:t>
      </w:r>
      <w:r w:rsidR="003E7305" w:rsidRPr="0003083F">
        <w:t xml:space="preserve"> </w:t>
      </w:r>
      <w:r w:rsidR="005E29E6" w:rsidRPr="0003083F">
        <w:t>report</w:t>
      </w:r>
      <w:r w:rsidRPr="0003083F">
        <w:t xml:space="preserve"> </w:t>
      </w:r>
      <w:proofErr w:type="gramStart"/>
      <w:r w:rsidRPr="0003083F">
        <w:t>of</w:t>
      </w:r>
      <w:proofErr w:type="gramEnd"/>
      <w:r w:rsidRPr="0003083F">
        <w:t xml:space="preserve"> investment transactions.</w:t>
      </w:r>
    </w:p>
    <w:p w14:paraId="2F8531BF" w14:textId="6F9677EB" w:rsidR="00F23FF5" w:rsidRPr="0003083F" w:rsidRDefault="00F23FF5" w:rsidP="00105B73">
      <w:pPr>
        <w:ind w:left="360"/>
        <w:jc w:val="both"/>
      </w:pPr>
    </w:p>
    <w:p w14:paraId="2D04136F" w14:textId="3C8D511B" w:rsidR="000650F2" w:rsidRDefault="0065154D" w:rsidP="000650F2">
      <w:pPr>
        <w:pStyle w:val="ListParagraph"/>
        <w:numPr>
          <w:ilvl w:val="0"/>
          <w:numId w:val="42"/>
        </w:numPr>
        <w:spacing w:after="120"/>
        <w:ind w:left="720"/>
        <w:jc w:val="both"/>
      </w:pPr>
      <w:r>
        <w:t>T</w:t>
      </w:r>
      <w:r w:rsidR="0003710B" w:rsidRPr="0003083F">
        <w:t xml:space="preserve">he </w:t>
      </w:r>
      <w:r w:rsidR="00411E80">
        <w:t>Finance Director</w:t>
      </w:r>
      <w:r w:rsidR="0003710B" w:rsidRPr="0003083F">
        <w:t xml:space="preserve"> shall </w:t>
      </w:r>
      <w:proofErr w:type="gramStart"/>
      <w:r w:rsidR="0003710B" w:rsidRPr="0003083F">
        <w:t>render</w:t>
      </w:r>
      <w:proofErr w:type="gramEnd"/>
      <w:r w:rsidR="0003710B" w:rsidRPr="0003083F">
        <w:t xml:space="preserve"> </w:t>
      </w:r>
      <w:r w:rsidRPr="0003083F">
        <w:t>a</w:t>
      </w:r>
      <w:r>
        <w:t xml:space="preserve"> quarterly </w:t>
      </w:r>
      <w:r w:rsidRPr="0003083F">
        <w:t xml:space="preserve">investment report </w:t>
      </w:r>
      <w:r w:rsidR="0003710B" w:rsidRPr="0003083F">
        <w:t>to the City Manager</w:t>
      </w:r>
      <w:r w:rsidR="00187D5A" w:rsidRPr="0003083F">
        <w:t xml:space="preserve"> and Ci</w:t>
      </w:r>
      <w:r w:rsidR="0003710B" w:rsidRPr="0003083F">
        <w:t>ty Council</w:t>
      </w:r>
      <w:r w:rsidR="000650F2">
        <w:t>.</w:t>
      </w:r>
    </w:p>
    <w:p w14:paraId="23D22688" w14:textId="12B313E2" w:rsidR="0003710B" w:rsidRPr="0003083F" w:rsidRDefault="000650F2" w:rsidP="000650F2">
      <w:pPr>
        <w:pStyle w:val="ListParagraph"/>
        <w:numPr>
          <w:ilvl w:val="1"/>
          <w:numId w:val="42"/>
        </w:numPr>
        <w:spacing w:after="120"/>
        <w:ind w:left="1440"/>
        <w:jc w:val="both"/>
      </w:pPr>
      <w:bookmarkStart w:id="2" w:name="_Hlk114746797"/>
      <w:r>
        <w:t>Except as provided in subsection 2, the quarterly report</w:t>
      </w:r>
      <w:bookmarkEnd w:id="2"/>
      <w:r w:rsidRPr="0003083F">
        <w:t xml:space="preserve"> </w:t>
      </w:r>
      <w:r>
        <w:t xml:space="preserve">shall </w:t>
      </w:r>
      <w:r w:rsidR="0003710B" w:rsidRPr="0003083F">
        <w:t>include the following information for each individual investment:</w:t>
      </w:r>
    </w:p>
    <w:p w14:paraId="04B38AAB" w14:textId="117F45C7" w:rsidR="0003710B" w:rsidRPr="009F7643" w:rsidRDefault="00D42F0F" w:rsidP="000650F2">
      <w:pPr>
        <w:numPr>
          <w:ilvl w:val="0"/>
          <w:numId w:val="24"/>
        </w:numPr>
        <w:spacing w:after="120"/>
        <w:ind w:left="2160"/>
        <w:jc w:val="both"/>
      </w:pPr>
      <w:r w:rsidRPr="009F7643">
        <w:t>t</w:t>
      </w:r>
      <w:r w:rsidR="0003710B" w:rsidRPr="009F7643">
        <w:t xml:space="preserve">ype of investment </w:t>
      </w:r>
      <w:proofErr w:type="gramStart"/>
      <w:r w:rsidR="0003710B" w:rsidRPr="009F7643">
        <w:t>instrument;</w:t>
      </w:r>
      <w:proofErr w:type="gramEnd"/>
    </w:p>
    <w:p w14:paraId="76DB64F6" w14:textId="5AA48E60" w:rsidR="0003710B" w:rsidRPr="009F7643" w:rsidRDefault="00D42F0F" w:rsidP="000650F2">
      <w:pPr>
        <w:numPr>
          <w:ilvl w:val="0"/>
          <w:numId w:val="24"/>
        </w:numPr>
        <w:spacing w:after="120"/>
        <w:ind w:left="2160"/>
        <w:jc w:val="both"/>
      </w:pPr>
      <w:r w:rsidRPr="009F7643">
        <w:t>i</w:t>
      </w:r>
      <w:r w:rsidR="0003710B" w:rsidRPr="009F7643">
        <w:t xml:space="preserve">ssuer </w:t>
      </w:r>
      <w:proofErr w:type="gramStart"/>
      <w:r w:rsidR="0003710B" w:rsidRPr="009F7643">
        <w:t>name;</w:t>
      </w:r>
      <w:proofErr w:type="gramEnd"/>
    </w:p>
    <w:p w14:paraId="59438293" w14:textId="1A4C1327" w:rsidR="0003710B" w:rsidRPr="009F7643" w:rsidRDefault="00D42F0F" w:rsidP="000650F2">
      <w:pPr>
        <w:numPr>
          <w:ilvl w:val="0"/>
          <w:numId w:val="24"/>
        </w:numPr>
        <w:spacing w:after="120"/>
        <w:ind w:left="2160"/>
        <w:jc w:val="both"/>
      </w:pPr>
      <w:r w:rsidRPr="009F7643">
        <w:t>m</w:t>
      </w:r>
      <w:r w:rsidR="0003710B" w:rsidRPr="009F7643">
        <w:t xml:space="preserve">aturity </w:t>
      </w:r>
      <w:proofErr w:type="gramStart"/>
      <w:r w:rsidR="0003710B" w:rsidRPr="009F7643">
        <w:t>date;</w:t>
      </w:r>
      <w:proofErr w:type="gramEnd"/>
    </w:p>
    <w:p w14:paraId="0DF51BB2" w14:textId="73877B08" w:rsidR="0003710B" w:rsidRPr="009F7643" w:rsidRDefault="00D42F0F" w:rsidP="000650F2">
      <w:pPr>
        <w:numPr>
          <w:ilvl w:val="0"/>
          <w:numId w:val="24"/>
        </w:numPr>
        <w:spacing w:after="120"/>
        <w:ind w:left="2160"/>
        <w:jc w:val="both"/>
      </w:pPr>
      <w:r w:rsidRPr="009F7643">
        <w:t>p</w:t>
      </w:r>
      <w:r w:rsidR="0003710B" w:rsidRPr="009F7643">
        <w:t xml:space="preserve">ar </w:t>
      </w:r>
      <w:proofErr w:type="gramStart"/>
      <w:r w:rsidR="0003710B" w:rsidRPr="009F7643">
        <w:t>value;</w:t>
      </w:r>
      <w:proofErr w:type="gramEnd"/>
    </w:p>
    <w:p w14:paraId="0F342A6C" w14:textId="65544A8A" w:rsidR="0003710B" w:rsidRPr="009F7643" w:rsidRDefault="00F308E9" w:rsidP="000650F2">
      <w:pPr>
        <w:numPr>
          <w:ilvl w:val="0"/>
          <w:numId w:val="24"/>
        </w:numPr>
        <w:spacing w:after="120"/>
        <w:ind w:left="2160"/>
        <w:jc w:val="both"/>
      </w:pPr>
      <w:r w:rsidRPr="009F7643">
        <w:lastRenderedPageBreak/>
        <w:t>book value (</w:t>
      </w:r>
      <w:r w:rsidR="00D42F0F" w:rsidRPr="009F7643">
        <w:t>p</w:t>
      </w:r>
      <w:r w:rsidR="0003710B" w:rsidRPr="009F7643">
        <w:t>urchase price</w:t>
      </w:r>
      <w:proofErr w:type="gramStart"/>
      <w:r w:rsidRPr="009F7643">
        <w:t>)</w:t>
      </w:r>
      <w:r w:rsidR="0003710B" w:rsidRPr="009F7643">
        <w:t>;</w:t>
      </w:r>
      <w:proofErr w:type="gramEnd"/>
    </w:p>
    <w:p w14:paraId="09231508" w14:textId="4EAAA83E" w:rsidR="0003710B" w:rsidRPr="009F7643" w:rsidRDefault="00D42F0F" w:rsidP="00247BFC">
      <w:pPr>
        <w:numPr>
          <w:ilvl w:val="0"/>
          <w:numId w:val="24"/>
        </w:numPr>
        <w:spacing w:after="120"/>
        <w:ind w:left="2160"/>
        <w:jc w:val="both"/>
      </w:pPr>
      <w:r w:rsidRPr="009F7643">
        <w:t>c</w:t>
      </w:r>
      <w:r w:rsidR="0003710B" w:rsidRPr="009F7643">
        <w:t>urrent market value and the source of the valuation.</w:t>
      </w:r>
    </w:p>
    <w:p w14:paraId="2D2968EB" w14:textId="3D6AE59F" w:rsidR="003E7F45" w:rsidRDefault="000650F2" w:rsidP="000650F2">
      <w:pPr>
        <w:pStyle w:val="ListParagraph"/>
        <w:numPr>
          <w:ilvl w:val="1"/>
          <w:numId w:val="42"/>
        </w:numPr>
        <w:spacing w:after="120"/>
        <w:ind w:left="1440"/>
        <w:jc w:val="both"/>
      </w:pPr>
      <w:r w:rsidRPr="000650F2">
        <w:t xml:space="preserve">For investments placed in the State of California’s Local Agency Investment Fund; in FDIC-insured or fully collateralized demand deposit accounts, savings accounts, market rate accounts, time certificates of deposits, and other types of bank deposits in financial institutions located in California; in a county investment pool; or any combination of these, the </w:t>
      </w:r>
      <w:r w:rsidR="00411E80">
        <w:t>Finance Director</w:t>
      </w:r>
      <w:r w:rsidRPr="000650F2">
        <w:t xml:space="preserve"> may provide the City Manager and City Council the most recent statement or statements received from these institutions in lieu of the information required by subsection 1 regarding investments in these institutions.</w:t>
      </w:r>
    </w:p>
    <w:p w14:paraId="3DD146D8" w14:textId="58141A67" w:rsidR="0003710B" w:rsidRPr="0003083F" w:rsidRDefault="000650F2" w:rsidP="000650F2">
      <w:pPr>
        <w:pStyle w:val="ListParagraph"/>
        <w:numPr>
          <w:ilvl w:val="1"/>
          <w:numId w:val="42"/>
        </w:numPr>
        <w:ind w:left="1440"/>
        <w:jc w:val="both"/>
      </w:pPr>
      <w:r w:rsidRPr="000650F2">
        <w:t>The quarterly report also shall (a) state compliance of the portfolio to the statement of Investment Policy, or manner in which the portfolio is not in compliance; (b) include a description of any of the City's funds, investments, or programs that are under the management of contracted parties, including lending programs; and (c) include a statement denoting the ability of the City to meet its expenditure requirements for the next six months, or provide an explanation as to why sufficient money shall, or may, not be available.</w:t>
      </w:r>
    </w:p>
    <w:p w14:paraId="2097923B" w14:textId="40309599" w:rsidR="0092699F" w:rsidRDefault="0092699F" w:rsidP="004F2480">
      <w:pPr>
        <w:ind w:left="360"/>
        <w:jc w:val="both"/>
      </w:pPr>
    </w:p>
    <w:p w14:paraId="22E7E221" w14:textId="2B1ED3BF" w:rsidR="000A09D6" w:rsidRDefault="000A09D6" w:rsidP="00EA7B35">
      <w:pPr>
        <w:pStyle w:val="ListParagraph"/>
        <w:numPr>
          <w:ilvl w:val="0"/>
          <w:numId w:val="42"/>
        </w:numPr>
        <w:ind w:left="720"/>
        <w:jc w:val="both"/>
      </w:pPr>
      <w:r w:rsidRPr="0003083F">
        <w:t xml:space="preserve">The </w:t>
      </w:r>
      <w:r>
        <w:t>I</w:t>
      </w:r>
      <w:r w:rsidRPr="0003083F">
        <w:t xml:space="preserve">nvestment </w:t>
      </w:r>
      <w:r>
        <w:t>P</w:t>
      </w:r>
      <w:r w:rsidRPr="0003083F">
        <w:t>olicy shall be</w:t>
      </w:r>
      <w:r>
        <w:t xml:space="preserve"> reviewed at least annually </w:t>
      </w:r>
      <w:proofErr w:type="gramStart"/>
      <w:r>
        <w:t>and,</w:t>
      </w:r>
      <w:proofErr w:type="gramEnd"/>
      <w:r>
        <w:t xml:space="preserve"> as necessary, adopted</w:t>
      </w:r>
      <w:r w:rsidRPr="0003083F">
        <w:t xml:space="preserve"> by the City Council to </w:t>
      </w:r>
      <w:r w:rsidRPr="0036509E">
        <w:t>ensure</w:t>
      </w:r>
      <w:r w:rsidRPr="0003083F">
        <w:t xml:space="preserve"> its consistency with the overall objectives of </w:t>
      </w:r>
      <w:r>
        <w:t>safety</w:t>
      </w:r>
      <w:r w:rsidRPr="0003083F">
        <w:t>, liquidity</w:t>
      </w:r>
      <w:r>
        <w:t>,</w:t>
      </w:r>
      <w:r w:rsidRPr="0003083F">
        <w:t xml:space="preserve"> and </w:t>
      </w:r>
      <w:r>
        <w:t>return</w:t>
      </w:r>
      <w:r w:rsidRPr="0003083F">
        <w:t xml:space="preserve">, </w:t>
      </w:r>
      <w:r>
        <w:t>as well as</w:t>
      </w:r>
      <w:r w:rsidRPr="0003083F">
        <w:t xml:space="preserve"> its relevance to current law and financial and economic trends.</w:t>
      </w:r>
    </w:p>
    <w:p w14:paraId="58AE0F71" w14:textId="77777777" w:rsidR="00EA7B35" w:rsidRPr="0003083F" w:rsidRDefault="00EA7B35" w:rsidP="00EA7B35">
      <w:pPr>
        <w:ind w:left="360"/>
        <w:jc w:val="both"/>
      </w:pPr>
    </w:p>
    <w:p w14:paraId="71D19907" w14:textId="77777777" w:rsidR="0092699F" w:rsidRPr="0003083F" w:rsidRDefault="0092699F" w:rsidP="004F2480">
      <w:pPr>
        <w:pStyle w:val="Heading2"/>
        <w:numPr>
          <w:ilvl w:val="0"/>
          <w:numId w:val="20"/>
        </w:numPr>
        <w:ind w:left="360" w:hanging="450"/>
        <w:rPr>
          <w:caps/>
        </w:rPr>
      </w:pPr>
      <w:r w:rsidRPr="0003083F">
        <w:rPr>
          <w:caps/>
        </w:rPr>
        <w:t>QUALIFIED BROKER DEALERS</w:t>
      </w:r>
    </w:p>
    <w:p w14:paraId="10E89935" w14:textId="77777777" w:rsidR="0092699F" w:rsidRPr="0003083F" w:rsidRDefault="0092699F" w:rsidP="004F2480">
      <w:pPr>
        <w:jc w:val="both"/>
      </w:pPr>
    </w:p>
    <w:p w14:paraId="464A3CE0" w14:textId="65B6A78D" w:rsidR="00CE3DE4" w:rsidRPr="0003083F" w:rsidRDefault="00CE3DE4" w:rsidP="004F2480">
      <w:pPr>
        <w:ind w:left="360"/>
        <w:jc w:val="both"/>
      </w:pPr>
      <w:r w:rsidRPr="0003083F">
        <w:t xml:space="preserve">Whenever practical, a </w:t>
      </w:r>
      <w:r w:rsidR="00F23FF5" w:rsidRPr="0003083F">
        <w:t>competitive bid process</w:t>
      </w:r>
      <w:r w:rsidRPr="0003083F">
        <w:t xml:space="preserve"> will be used for the purchase and sale of investments</w:t>
      </w:r>
      <w:r w:rsidR="000C17AF" w:rsidRPr="0003083F">
        <w:t xml:space="preserve">. </w:t>
      </w:r>
      <w:r w:rsidR="006D226F" w:rsidRPr="0003083F">
        <w:t xml:space="preserve"> </w:t>
      </w:r>
      <w:r w:rsidR="000C17AF" w:rsidRPr="0003083F">
        <w:t>It shall be the City’s policy to execute investment transactions only with</w:t>
      </w:r>
      <w:r w:rsidR="00F23FF5" w:rsidRPr="0003083F">
        <w:t xml:space="preserve"> </w:t>
      </w:r>
      <w:proofErr w:type="gramStart"/>
      <w:r w:rsidR="000C17AF" w:rsidRPr="0003083F">
        <w:t>broker</w:t>
      </w:r>
      <w:proofErr w:type="gramEnd"/>
      <w:r w:rsidR="000C17AF" w:rsidRPr="0003083F">
        <w:t xml:space="preserve">/dealers and </w:t>
      </w:r>
      <w:r w:rsidR="00F23FF5" w:rsidRPr="0003083F">
        <w:t>financial institutions deemed eligible by the</w:t>
      </w:r>
      <w:r w:rsidR="00AA0472" w:rsidRPr="0003083F">
        <w:t xml:space="preserve"> </w:t>
      </w:r>
      <w:r w:rsidR="00411E80">
        <w:t>Finance Director</w:t>
      </w:r>
      <w:r w:rsidR="00AA0472" w:rsidRPr="0003083F">
        <w:t xml:space="preserve"> or the </w:t>
      </w:r>
      <w:r w:rsidR="00F23FF5" w:rsidRPr="0003083F">
        <w:t>City's Investment Advisor</w:t>
      </w:r>
      <w:r w:rsidR="00AA0472" w:rsidRPr="0003083F">
        <w:t xml:space="preserve"> if applicable</w:t>
      </w:r>
      <w:r w:rsidR="00F23FF5" w:rsidRPr="0003083F">
        <w:t>, will be used to place all investment purchases.</w:t>
      </w:r>
    </w:p>
    <w:p w14:paraId="290E472D" w14:textId="2881922F" w:rsidR="0092699F" w:rsidRPr="0003083F" w:rsidRDefault="0092699F" w:rsidP="004F2480">
      <w:pPr>
        <w:ind w:left="360"/>
        <w:jc w:val="both"/>
      </w:pPr>
    </w:p>
    <w:p w14:paraId="23CD4F1C" w14:textId="77777777" w:rsidR="005C1756" w:rsidRPr="0003083F" w:rsidRDefault="0092699F" w:rsidP="004F2480">
      <w:pPr>
        <w:pStyle w:val="Heading2"/>
        <w:numPr>
          <w:ilvl w:val="0"/>
          <w:numId w:val="20"/>
        </w:numPr>
        <w:ind w:left="360" w:hanging="450"/>
        <w:rPr>
          <w:caps/>
        </w:rPr>
      </w:pPr>
      <w:r w:rsidRPr="0003083F">
        <w:rPr>
          <w:caps/>
        </w:rPr>
        <w:t>AUTH</w:t>
      </w:r>
      <w:r w:rsidR="007542B8" w:rsidRPr="0003083F">
        <w:rPr>
          <w:caps/>
        </w:rPr>
        <w:t>OR</w:t>
      </w:r>
      <w:r w:rsidR="004719E2" w:rsidRPr="0003083F">
        <w:rPr>
          <w:caps/>
        </w:rPr>
        <w:t>I</w:t>
      </w:r>
      <w:r w:rsidRPr="0003083F">
        <w:rPr>
          <w:caps/>
        </w:rPr>
        <w:t>ZED INVESTMENTS</w:t>
      </w:r>
    </w:p>
    <w:p w14:paraId="16609CC6" w14:textId="77777777" w:rsidR="0092699F" w:rsidRPr="0003083F" w:rsidRDefault="0092699F" w:rsidP="004F2480">
      <w:pPr>
        <w:jc w:val="both"/>
      </w:pPr>
    </w:p>
    <w:p w14:paraId="35F639AF" w14:textId="333C868C" w:rsidR="00E356B5" w:rsidRDefault="00656F9D" w:rsidP="004F2480">
      <w:pPr>
        <w:ind w:left="360"/>
        <w:jc w:val="both"/>
        <w:rPr>
          <w:spacing w:val="1"/>
        </w:rPr>
      </w:pPr>
      <w:r w:rsidRPr="0003083F">
        <w:t xml:space="preserve">All investments shall be made in accordance with </w:t>
      </w:r>
      <w:r w:rsidR="0092699F" w:rsidRPr="0003083F">
        <w:t xml:space="preserve">Government Code </w:t>
      </w:r>
      <w:r w:rsidR="008D3368">
        <w:t>S</w:t>
      </w:r>
      <w:r w:rsidR="0092699F" w:rsidRPr="0003083F">
        <w:t xml:space="preserve">ections </w:t>
      </w:r>
      <w:r w:rsidR="008D3368" w:rsidRPr="00D95648">
        <w:t xml:space="preserve">16429.1 et seq. and </w:t>
      </w:r>
      <w:r w:rsidR="008D3368">
        <w:t>53600</w:t>
      </w:r>
      <w:r w:rsidR="0092699F" w:rsidRPr="0003083F">
        <w:t xml:space="preserve"> et seq.  </w:t>
      </w:r>
      <w:r w:rsidRPr="0003083F">
        <w:rPr>
          <w:spacing w:val="1"/>
        </w:rPr>
        <w:t xml:space="preserve">Within the investments permitted by the </w:t>
      </w:r>
      <w:r w:rsidR="00DF5479">
        <w:rPr>
          <w:spacing w:val="1"/>
        </w:rPr>
        <w:t xml:space="preserve">Government </w:t>
      </w:r>
      <w:r w:rsidRPr="0003083F">
        <w:rPr>
          <w:spacing w:val="1"/>
        </w:rPr>
        <w:t xml:space="preserve">Code, the </w:t>
      </w:r>
      <w:r w:rsidR="00DF5479">
        <w:rPr>
          <w:spacing w:val="1"/>
        </w:rPr>
        <w:t>City</w:t>
      </w:r>
      <w:r w:rsidRPr="0003083F">
        <w:rPr>
          <w:spacing w:val="1"/>
        </w:rPr>
        <w:t xml:space="preserve"> seeks to further restrict eligible investments to the guidelines listed below.</w:t>
      </w:r>
      <w:r w:rsidR="00DF5479">
        <w:rPr>
          <w:spacing w:val="1"/>
        </w:rPr>
        <w:t xml:space="preserve"> </w:t>
      </w:r>
      <w:r w:rsidRPr="0003083F">
        <w:rPr>
          <w:spacing w:val="1"/>
        </w:rPr>
        <w:t xml:space="preserve"> In the event a discrepancy is found between this </w:t>
      </w:r>
      <w:r w:rsidR="00E356B5">
        <w:rPr>
          <w:spacing w:val="1"/>
        </w:rPr>
        <w:t>Investment P</w:t>
      </w:r>
      <w:r w:rsidRPr="0003083F">
        <w:rPr>
          <w:spacing w:val="1"/>
        </w:rPr>
        <w:t xml:space="preserve">olicy and the </w:t>
      </w:r>
      <w:r w:rsidR="00DF5479">
        <w:rPr>
          <w:spacing w:val="1"/>
        </w:rPr>
        <w:t xml:space="preserve">Government </w:t>
      </w:r>
      <w:r w:rsidRPr="0003083F">
        <w:rPr>
          <w:spacing w:val="1"/>
        </w:rPr>
        <w:t>Code, the more restrictive parameters will take precedence.</w:t>
      </w:r>
    </w:p>
    <w:p w14:paraId="54B44E67" w14:textId="77777777" w:rsidR="00E356B5" w:rsidRDefault="00E356B5" w:rsidP="004F2480">
      <w:pPr>
        <w:ind w:left="360"/>
        <w:jc w:val="both"/>
      </w:pPr>
    </w:p>
    <w:p w14:paraId="247792CF" w14:textId="78B32E66" w:rsidR="00AA0472" w:rsidRDefault="00E356B5" w:rsidP="00105B73">
      <w:pPr>
        <w:ind w:left="360"/>
        <w:jc w:val="both"/>
        <w:rPr>
          <w:spacing w:val="1"/>
        </w:rPr>
      </w:pPr>
      <w:r w:rsidRPr="00E356B5">
        <w:t xml:space="preserve">Where this section specifies a percentage limitation for a particular category of investment, that percentage is applicable only </w:t>
      </w:r>
      <w:proofErr w:type="gramStart"/>
      <w:r w:rsidRPr="00E356B5">
        <w:t>at</w:t>
      </w:r>
      <w:proofErr w:type="gramEnd"/>
      <w:r w:rsidRPr="00E356B5">
        <w:t xml:space="preserve"> the date of purchase.</w:t>
      </w:r>
      <w:r w:rsidR="006E21AA" w:rsidRPr="0003083F">
        <w:t xml:space="preserve">  </w:t>
      </w:r>
      <w:proofErr w:type="gramStart"/>
      <w:r w:rsidRPr="00E356B5">
        <w:t>Where</w:t>
      </w:r>
      <w:proofErr w:type="gramEnd"/>
      <w:r w:rsidRPr="00E356B5">
        <w:t xml:space="preserve"> this section does not specify a limitation on the term or remaining maturity at the time of the investment, no investment shall be made in any </w:t>
      </w:r>
      <w:r w:rsidRPr="00D31295">
        <w:t>security, other than a security underlying a repurchase agreement authorized by this section, that at the time of</w:t>
      </w:r>
      <w:r w:rsidRPr="00E356B5">
        <w:t xml:space="preserve"> the investment has a term remaining to maturity </w:t>
      </w:r>
      <w:proofErr w:type="gramStart"/>
      <w:r w:rsidRPr="00E356B5">
        <w:t>in excess of</w:t>
      </w:r>
      <w:proofErr w:type="gramEnd"/>
      <w:r w:rsidRPr="00E356B5">
        <w:t xml:space="preserve"> five </w:t>
      </w:r>
      <w:r>
        <w:t xml:space="preserve">(5) </w:t>
      </w:r>
      <w:r w:rsidRPr="00E356B5">
        <w:t>years</w:t>
      </w:r>
      <w:r>
        <w:t xml:space="preserve">.  </w:t>
      </w:r>
      <w:r w:rsidRPr="0003083F">
        <w:rPr>
          <w:spacing w:val="1"/>
        </w:rPr>
        <w:t>Any investment held at the time th</w:t>
      </w:r>
      <w:r>
        <w:rPr>
          <w:spacing w:val="1"/>
        </w:rPr>
        <w:t>is</w:t>
      </w:r>
      <w:r w:rsidRPr="0003083F">
        <w:rPr>
          <w:spacing w:val="1"/>
        </w:rPr>
        <w:t xml:space="preserve"> </w:t>
      </w:r>
      <w:r>
        <w:rPr>
          <w:spacing w:val="1"/>
        </w:rPr>
        <w:t>Investment P</w:t>
      </w:r>
      <w:r w:rsidRPr="0003083F">
        <w:rPr>
          <w:spacing w:val="1"/>
        </w:rPr>
        <w:t xml:space="preserve">olicy is adopted </w:t>
      </w:r>
      <w:r w:rsidRPr="0003083F">
        <w:rPr>
          <w:spacing w:val="1"/>
        </w:rPr>
        <w:lastRenderedPageBreak/>
        <w:t xml:space="preserve">which does not meet the new policy guidelines </w:t>
      </w:r>
      <w:r>
        <w:rPr>
          <w:spacing w:val="1"/>
        </w:rPr>
        <w:t>may</w:t>
      </w:r>
      <w:r w:rsidRPr="0003083F">
        <w:rPr>
          <w:spacing w:val="1"/>
        </w:rPr>
        <w:t xml:space="preserve"> be held until maturity and shall be exempt from the current policy. </w:t>
      </w:r>
      <w:r>
        <w:rPr>
          <w:spacing w:val="1"/>
        </w:rPr>
        <w:t xml:space="preserve"> </w:t>
      </w:r>
      <w:r w:rsidRPr="0003083F">
        <w:rPr>
          <w:spacing w:val="1"/>
        </w:rPr>
        <w:t>At the time of the investment’s maturity or liquidation, such funds shall be reinvested only as provided in the current policy.</w:t>
      </w:r>
    </w:p>
    <w:p w14:paraId="0D080854" w14:textId="77777777" w:rsidR="002C516D" w:rsidRPr="0003083F" w:rsidRDefault="002C516D" w:rsidP="00105B73">
      <w:pPr>
        <w:ind w:left="360"/>
        <w:jc w:val="both"/>
      </w:pPr>
    </w:p>
    <w:p w14:paraId="1A47E837" w14:textId="285713CD" w:rsidR="00AE5F41" w:rsidRPr="0003083F" w:rsidRDefault="00531230" w:rsidP="00D42F0F">
      <w:pPr>
        <w:pStyle w:val="ListParagraph"/>
        <w:numPr>
          <w:ilvl w:val="0"/>
          <w:numId w:val="21"/>
        </w:numPr>
        <w:jc w:val="both"/>
      </w:pPr>
      <w:bookmarkStart w:id="3" w:name="_Hlk113526650"/>
      <w:r>
        <w:t>United States</w:t>
      </w:r>
      <w:r w:rsidR="00AE5F41" w:rsidRPr="0003083F">
        <w:t xml:space="preserve"> Treasury, notes, bonds, bills, or certificates of indebtedness, or those for which the full faith and credit of the United States are pledged for the payment of principal and interest.</w:t>
      </w:r>
      <w:bookmarkEnd w:id="3"/>
      <w:r w:rsidR="002C516D">
        <w:t xml:space="preserve">  There are no limits on the dollar amount or percentage that the </w:t>
      </w:r>
      <w:proofErr w:type="gramStart"/>
      <w:r w:rsidR="002C516D">
        <w:t>City</w:t>
      </w:r>
      <w:proofErr w:type="gramEnd"/>
      <w:r w:rsidR="002C516D">
        <w:t xml:space="preserve"> may invest in U.S. Treasuries.</w:t>
      </w:r>
    </w:p>
    <w:p w14:paraId="53A457BA" w14:textId="77777777" w:rsidR="00AE5F41" w:rsidRPr="0003083F" w:rsidRDefault="00AE5F41" w:rsidP="00D42F0F">
      <w:pPr>
        <w:ind w:left="1440" w:hanging="360"/>
        <w:jc w:val="both"/>
      </w:pPr>
    </w:p>
    <w:p w14:paraId="62C65AED" w14:textId="66E35F9B" w:rsidR="00AE5F41" w:rsidRPr="0003083F" w:rsidRDefault="00AE5F41" w:rsidP="00D42F0F">
      <w:pPr>
        <w:pStyle w:val="ListParagraph"/>
        <w:numPr>
          <w:ilvl w:val="0"/>
          <w:numId w:val="21"/>
        </w:numPr>
        <w:jc w:val="both"/>
      </w:pPr>
      <w:bookmarkStart w:id="4" w:name="_Hlk113530589"/>
      <w:r w:rsidRPr="0003083F">
        <w:t>Federal agency or United States government-sponsored enterprise obligations, participation</w:t>
      </w:r>
      <w:r w:rsidR="00D87E44">
        <w:t>s</w:t>
      </w:r>
      <w:r w:rsidRPr="0003083F">
        <w:t>, or other instruments, including those issued by or fully guaranteed as to principal and interest by federal agencies or United States government-sponsored enterprises</w:t>
      </w:r>
      <w:bookmarkEnd w:id="4"/>
      <w:r w:rsidRPr="0003083F">
        <w:t>.</w:t>
      </w:r>
      <w:r w:rsidR="0024570F" w:rsidRPr="0003083F">
        <w:t xml:space="preserve"> </w:t>
      </w:r>
      <w:r w:rsidR="006D226F" w:rsidRPr="0003083F">
        <w:t xml:space="preserve"> </w:t>
      </w:r>
      <w:r w:rsidR="0024570F" w:rsidRPr="006C298B">
        <w:t xml:space="preserve">No more than </w:t>
      </w:r>
      <w:r w:rsidR="002C516D">
        <w:t>30</w:t>
      </w:r>
      <w:r w:rsidR="0024570F" w:rsidRPr="006C298B">
        <w:t>% of the City's portfolio may be invested in any one federal agency.</w:t>
      </w:r>
      <w:r w:rsidR="002C516D">
        <w:t xml:space="preserve">  The maximum </w:t>
      </w:r>
      <w:proofErr w:type="gramStart"/>
      <w:r w:rsidR="002C516D">
        <w:t>percent</w:t>
      </w:r>
      <w:proofErr w:type="gramEnd"/>
      <w:r w:rsidR="002C516D">
        <w:t xml:space="preserve"> of agency callable securities in the portfolio will be 20%.</w:t>
      </w:r>
    </w:p>
    <w:p w14:paraId="6E9B2690" w14:textId="77777777" w:rsidR="00AE5F41" w:rsidRPr="0003083F" w:rsidRDefault="00AE5F41" w:rsidP="00D42F0F">
      <w:pPr>
        <w:ind w:left="1440" w:hanging="360"/>
        <w:jc w:val="both"/>
      </w:pPr>
    </w:p>
    <w:p w14:paraId="512354CD" w14:textId="67E86C84" w:rsidR="00AE5F41" w:rsidRPr="002C516D" w:rsidRDefault="00531230" w:rsidP="00D42F0F">
      <w:pPr>
        <w:pStyle w:val="ListParagraph"/>
        <w:numPr>
          <w:ilvl w:val="0"/>
          <w:numId w:val="21"/>
        </w:numPr>
        <w:jc w:val="both"/>
      </w:pPr>
      <w:bookmarkStart w:id="5" w:name="_Hlk113526957"/>
      <w:r w:rsidRPr="00531230">
        <w:t xml:space="preserve"> Registered state warrants or treasury notes or bonds</w:t>
      </w:r>
      <w:r w:rsidR="00AE5F41" w:rsidRPr="0003083F">
        <w:t xml:space="preserve"> of the State of California, including bonds payable solely out of revenues from a revenue</w:t>
      </w:r>
      <w:r>
        <w:t>-</w:t>
      </w:r>
      <w:r w:rsidR="00AE5F41" w:rsidRPr="0003083F">
        <w:t>producing property owned, controlled</w:t>
      </w:r>
      <w:r>
        <w:t>,</w:t>
      </w:r>
      <w:r w:rsidR="00AE5F41" w:rsidRPr="0003083F">
        <w:t xml:space="preserve"> or operated by the state or by a department, board, agency</w:t>
      </w:r>
      <w:r>
        <w:t>,</w:t>
      </w:r>
      <w:r w:rsidR="00AE5F41" w:rsidRPr="0003083F">
        <w:t xml:space="preserve"> or authority of the state.</w:t>
      </w:r>
      <w:bookmarkEnd w:id="5"/>
      <w:r w:rsidR="00814241" w:rsidRPr="0003083F">
        <w:t xml:space="preserve">  </w:t>
      </w:r>
      <w:r w:rsidR="00814241" w:rsidRPr="00D31295">
        <w:t xml:space="preserve">The securities must be rated in a rating category of “A” or its equivalent or </w:t>
      </w:r>
      <w:r w:rsidR="000E2166" w:rsidRPr="00D31295">
        <w:t>higher</w:t>
      </w:r>
      <w:r w:rsidR="00814241" w:rsidRPr="00D31295">
        <w:t xml:space="preserve"> by a </w:t>
      </w:r>
      <w:r w:rsidR="00814241" w:rsidRPr="002C516D">
        <w:t>nationally recognized statistical rating organization (NRSRO).</w:t>
      </w:r>
      <w:r w:rsidR="002C516D" w:rsidRPr="002C516D">
        <w:t xml:space="preserve">  </w:t>
      </w:r>
      <w:r w:rsidR="002C516D" w:rsidRPr="006C4DE7">
        <w:t xml:space="preserve">No more than 30% may be invested in this category in combination with registered treasury notes or bonds of any of the other 49 states. </w:t>
      </w:r>
      <w:r w:rsidR="000E6625">
        <w:t xml:space="preserve"> </w:t>
      </w:r>
      <w:r w:rsidR="002C516D" w:rsidRPr="006C4DE7">
        <w:t>No more than 5% of the portfolio may be invested in any single issuer.</w:t>
      </w:r>
    </w:p>
    <w:p w14:paraId="53792B4A" w14:textId="77777777" w:rsidR="00AE5F41" w:rsidRPr="0003083F" w:rsidRDefault="00AE5F41" w:rsidP="00D42F0F">
      <w:pPr>
        <w:ind w:left="1440" w:hanging="360"/>
        <w:jc w:val="both"/>
      </w:pPr>
    </w:p>
    <w:p w14:paraId="6A7EA885" w14:textId="57A7649B" w:rsidR="00AE5F41" w:rsidRPr="0003083F" w:rsidRDefault="00AE5F41" w:rsidP="00D42F0F">
      <w:pPr>
        <w:pStyle w:val="ListParagraph"/>
        <w:numPr>
          <w:ilvl w:val="0"/>
          <w:numId w:val="21"/>
        </w:numPr>
        <w:jc w:val="both"/>
      </w:pPr>
      <w:bookmarkStart w:id="6" w:name="_Hlk113529972"/>
      <w:r w:rsidRPr="0003083F">
        <w:t xml:space="preserve">Registered treasury notes or bonds of any of the other 49 </w:t>
      </w:r>
      <w:r w:rsidR="00531230">
        <w:t>s</w:t>
      </w:r>
      <w:r w:rsidRPr="0003083F">
        <w:t xml:space="preserve">tates in addition to California, including bonds payable solely out of the revenues from a revenue-producing property owned, controlled, or operated by a state or by a department, board, agency, or authority of any of the other 49 </w:t>
      </w:r>
      <w:r w:rsidR="00407337">
        <w:t>s</w:t>
      </w:r>
      <w:r w:rsidRPr="0003083F">
        <w:t>tates, in addition to California</w:t>
      </w:r>
      <w:r w:rsidRPr="00D31295">
        <w:t>.</w:t>
      </w:r>
      <w:bookmarkEnd w:id="6"/>
      <w:r w:rsidR="00814241" w:rsidRPr="00D31295">
        <w:t xml:space="preserve">  The securities must be rated in a rating category of “A” or its equivalent or </w:t>
      </w:r>
      <w:r w:rsidR="000E2166" w:rsidRPr="00D31295">
        <w:t>higher</w:t>
      </w:r>
      <w:r w:rsidR="00814241" w:rsidRPr="00D31295">
        <w:t xml:space="preserve"> by a NRSRO.</w:t>
      </w:r>
      <w:r w:rsidR="002C516D">
        <w:t xml:space="preserve">  No more than 30% may be invested in this category in combination with </w:t>
      </w:r>
      <w:proofErr w:type="gramStart"/>
      <w:r w:rsidR="002C516D">
        <w:t>obligations</w:t>
      </w:r>
      <w:proofErr w:type="gramEnd"/>
      <w:r w:rsidR="002C516D">
        <w:t xml:space="preserve"> of the State of California</w:t>
      </w:r>
      <w:r w:rsidR="002C516D" w:rsidRPr="006C4DE7">
        <w:t>, as well as its political subdivisions</w:t>
      </w:r>
      <w:r w:rsidR="002C516D">
        <w:t xml:space="preserve">.  No more than 5% </w:t>
      </w:r>
      <w:proofErr w:type="gramStart"/>
      <w:r w:rsidR="002C516D">
        <w:t>of  the</w:t>
      </w:r>
      <w:proofErr w:type="gramEnd"/>
      <w:r w:rsidR="002C516D">
        <w:t xml:space="preserve"> portfolio may be invested in any single issuer.</w:t>
      </w:r>
    </w:p>
    <w:p w14:paraId="1813F313" w14:textId="506E7800" w:rsidR="00AE5F41" w:rsidRDefault="00AE5F41" w:rsidP="00D42F0F">
      <w:pPr>
        <w:ind w:left="1440" w:hanging="360"/>
        <w:jc w:val="both"/>
      </w:pPr>
    </w:p>
    <w:p w14:paraId="12AA4A91" w14:textId="5A97EB81" w:rsidR="00531230" w:rsidRPr="0003083F" w:rsidRDefault="00531230" w:rsidP="00531230">
      <w:pPr>
        <w:pStyle w:val="ListParagraph"/>
        <w:numPr>
          <w:ilvl w:val="0"/>
          <w:numId w:val="21"/>
        </w:numPr>
        <w:jc w:val="both"/>
      </w:pPr>
      <w:r w:rsidRPr="00531230">
        <w:t xml:space="preserve">Bonds, notes, warrants, or other </w:t>
      </w:r>
      <w:proofErr w:type="gramStart"/>
      <w:r w:rsidRPr="00531230">
        <w:t>evidences</w:t>
      </w:r>
      <w:proofErr w:type="gramEnd"/>
      <w:r w:rsidRPr="00531230">
        <w:t xml:space="preserve"> of indebtedness of a local agency within this state, including bonds payable solely out of </w:t>
      </w:r>
      <w:proofErr w:type="gramStart"/>
      <w:r w:rsidRPr="00531230">
        <w:t>the revenues</w:t>
      </w:r>
      <w:proofErr w:type="gramEnd"/>
      <w:r w:rsidRPr="00531230">
        <w:t xml:space="preserve"> from a revenue-producing property owned, controlled, or operated by the local agency, or by a department, board, agency, or authority of the local agency.</w:t>
      </w:r>
      <w:r w:rsidRPr="0003083F">
        <w:t xml:space="preserve">  </w:t>
      </w:r>
      <w:r w:rsidRPr="00D31295">
        <w:t xml:space="preserve">The securities must be rated in a rating category of “A” or its equivalent or </w:t>
      </w:r>
      <w:r w:rsidR="000E2166" w:rsidRPr="00D31295">
        <w:t>higher</w:t>
      </w:r>
      <w:r w:rsidRPr="00D31295">
        <w:t xml:space="preserve"> by a NRSRO.</w:t>
      </w:r>
      <w:r w:rsidR="000E6625">
        <w:t xml:space="preserve">  </w:t>
      </w:r>
      <w:r w:rsidR="000E6625" w:rsidRPr="006C4DE7">
        <w:t xml:space="preserve">No more than 30% may be invested in this category in combination with </w:t>
      </w:r>
      <w:proofErr w:type="gramStart"/>
      <w:r w:rsidR="000E6625" w:rsidRPr="006C4DE7">
        <w:t>obligations</w:t>
      </w:r>
      <w:proofErr w:type="gramEnd"/>
      <w:r w:rsidR="000E6625" w:rsidRPr="006C4DE7">
        <w:t xml:space="preserve"> of the State of California, as well as its political subdivisions.  No more than 5% of the portfolio may be invested in any single issuer.</w:t>
      </w:r>
    </w:p>
    <w:p w14:paraId="29FB606A" w14:textId="77777777" w:rsidR="00531230" w:rsidRPr="0003083F" w:rsidRDefault="00531230" w:rsidP="00531230">
      <w:pPr>
        <w:ind w:left="1440" w:hanging="360"/>
        <w:jc w:val="both"/>
      </w:pPr>
    </w:p>
    <w:p w14:paraId="21E6D470" w14:textId="118B877C" w:rsidR="00AE5F41" w:rsidRPr="0003083F" w:rsidRDefault="00AE5F41" w:rsidP="000C57F7">
      <w:pPr>
        <w:pStyle w:val="ListParagraph"/>
        <w:numPr>
          <w:ilvl w:val="0"/>
          <w:numId w:val="21"/>
        </w:numPr>
        <w:spacing w:after="120"/>
        <w:jc w:val="both"/>
      </w:pPr>
      <w:bookmarkStart w:id="7" w:name="_Hlk113530704"/>
      <w:r w:rsidRPr="0003083F">
        <w:t xml:space="preserve">Repurchase Agreements </w:t>
      </w:r>
      <w:r w:rsidR="00814241" w:rsidRPr="0003083F">
        <w:t xml:space="preserve">collateralized with securities authorized under </w:t>
      </w:r>
      <w:r w:rsidR="00266CE8">
        <w:t>Government Code</w:t>
      </w:r>
      <w:r w:rsidR="00814241" w:rsidRPr="0003083F">
        <w:t xml:space="preserve">, maintained at a level of at least 102% of the market value of the </w:t>
      </w:r>
      <w:r w:rsidR="00E81D26">
        <w:t>r</w:t>
      </w:r>
      <w:r w:rsidR="00814241" w:rsidRPr="0003083F">
        <w:t xml:space="preserve">epurchase </w:t>
      </w:r>
      <w:r w:rsidR="00E81D26">
        <w:t>a</w:t>
      </w:r>
      <w:r w:rsidR="00814241" w:rsidRPr="0003083F">
        <w:t>greement.</w:t>
      </w:r>
      <w:r w:rsidR="004F08DE">
        <w:t xml:space="preserve"> </w:t>
      </w:r>
      <w:r w:rsidR="00814241" w:rsidRPr="0003083F">
        <w:t xml:space="preserve"> There are no limits on the dollar amount or percentage that the </w:t>
      </w:r>
      <w:proofErr w:type="gramStart"/>
      <w:r w:rsidR="00E81D26">
        <w:t>City</w:t>
      </w:r>
      <w:proofErr w:type="gramEnd"/>
      <w:r w:rsidR="00814241" w:rsidRPr="0003083F">
        <w:t xml:space="preserve"> may invest, provided that:</w:t>
      </w:r>
    </w:p>
    <w:p w14:paraId="0D8DC216" w14:textId="172BB274" w:rsidR="00814241" w:rsidRPr="0003083F" w:rsidRDefault="00E81D26" w:rsidP="00D42F0F">
      <w:pPr>
        <w:numPr>
          <w:ilvl w:val="0"/>
          <w:numId w:val="24"/>
        </w:numPr>
        <w:spacing w:after="120"/>
        <w:ind w:left="1440"/>
        <w:jc w:val="both"/>
      </w:pPr>
      <w:r>
        <w:lastRenderedPageBreak/>
        <w:t>s</w:t>
      </w:r>
      <w:r w:rsidR="00814241" w:rsidRPr="0003083F">
        <w:t xml:space="preserve">ecurities used as collateral for </w:t>
      </w:r>
      <w:r>
        <w:t>r</w:t>
      </w:r>
      <w:r w:rsidR="00814241" w:rsidRPr="0003083F">
        <w:t xml:space="preserve">epurchase </w:t>
      </w:r>
      <w:r>
        <w:t>a</w:t>
      </w:r>
      <w:r w:rsidR="00814241" w:rsidRPr="0003083F">
        <w:t>greements will be delivered to an acceptable third</w:t>
      </w:r>
      <w:r w:rsidR="00A0125D">
        <w:t>-</w:t>
      </w:r>
      <w:r w:rsidR="00814241" w:rsidRPr="0003083F">
        <w:t xml:space="preserve">party </w:t>
      </w:r>
      <w:proofErr w:type="gramStart"/>
      <w:r w:rsidR="00814241" w:rsidRPr="0003083F">
        <w:t>custodian;</w:t>
      </w:r>
      <w:proofErr w:type="gramEnd"/>
    </w:p>
    <w:p w14:paraId="125B749A" w14:textId="130A5066" w:rsidR="00814241" w:rsidRPr="0003083F" w:rsidRDefault="00E81D26" w:rsidP="00D42F0F">
      <w:pPr>
        <w:numPr>
          <w:ilvl w:val="0"/>
          <w:numId w:val="24"/>
        </w:numPr>
        <w:spacing w:after="120"/>
        <w:ind w:left="1440"/>
        <w:jc w:val="both"/>
      </w:pPr>
      <w:r>
        <w:t>r</w:t>
      </w:r>
      <w:r w:rsidR="00814241" w:rsidRPr="0003083F">
        <w:t xml:space="preserve">epurchase </w:t>
      </w:r>
      <w:r>
        <w:t>a</w:t>
      </w:r>
      <w:r w:rsidR="00814241" w:rsidRPr="0003083F">
        <w:t xml:space="preserve">greements are subject to a </w:t>
      </w:r>
      <w:r>
        <w:t>m</w:t>
      </w:r>
      <w:r w:rsidR="00814241" w:rsidRPr="0003083F">
        <w:t xml:space="preserve">aster </w:t>
      </w:r>
      <w:r>
        <w:t>r</w:t>
      </w:r>
      <w:r w:rsidR="00814241" w:rsidRPr="0003083F">
        <w:t xml:space="preserve">epurchase </w:t>
      </w:r>
      <w:r>
        <w:t>a</w:t>
      </w:r>
      <w:r w:rsidR="00814241" w:rsidRPr="0003083F">
        <w:t xml:space="preserve">greement between the </w:t>
      </w:r>
      <w:proofErr w:type="gramStart"/>
      <w:r w:rsidR="00814241" w:rsidRPr="0003083F">
        <w:t>City</w:t>
      </w:r>
      <w:proofErr w:type="gramEnd"/>
      <w:r w:rsidR="00814241" w:rsidRPr="0003083F">
        <w:t xml:space="preserve"> and the provider of the repurchase agreement. </w:t>
      </w:r>
      <w:r w:rsidR="00A0125D">
        <w:t xml:space="preserve"> </w:t>
      </w:r>
      <w:r w:rsidR="00814241" w:rsidRPr="0003083F">
        <w:t xml:space="preserve">The </w:t>
      </w:r>
      <w:r>
        <w:t>m</w:t>
      </w:r>
      <w:r w:rsidR="00814241" w:rsidRPr="0003083F">
        <w:t xml:space="preserve">aster </w:t>
      </w:r>
      <w:r>
        <w:t>r</w:t>
      </w:r>
      <w:r w:rsidR="00814241" w:rsidRPr="0003083F">
        <w:t xml:space="preserve">epurchase </w:t>
      </w:r>
      <w:r>
        <w:t>a</w:t>
      </w:r>
      <w:r w:rsidR="00814241" w:rsidRPr="0003083F">
        <w:t>greement will be substantially in the form developed by the Securities Industry and Financial Markets Association (SIFMA</w:t>
      </w:r>
      <w:proofErr w:type="gramStart"/>
      <w:r w:rsidR="00814241" w:rsidRPr="0003083F">
        <w:t>);</w:t>
      </w:r>
      <w:proofErr w:type="gramEnd"/>
    </w:p>
    <w:p w14:paraId="2FDD939E" w14:textId="5B3EE38B" w:rsidR="00814241" w:rsidRPr="0003083F" w:rsidRDefault="00814241" w:rsidP="000C57F7">
      <w:pPr>
        <w:numPr>
          <w:ilvl w:val="0"/>
          <w:numId w:val="24"/>
        </w:numPr>
        <w:ind w:left="1440"/>
        <w:jc w:val="both"/>
      </w:pPr>
      <w:proofErr w:type="gramStart"/>
      <w:r w:rsidRPr="0003083F">
        <w:t>the</w:t>
      </w:r>
      <w:proofErr w:type="gramEnd"/>
      <w:r w:rsidRPr="0003083F">
        <w:t xml:space="preserve"> maximum maturity does not exceed ninety-two days.</w:t>
      </w:r>
      <w:bookmarkEnd w:id="7"/>
    </w:p>
    <w:p w14:paraId="2F70A421" w14:textId="77777777" w:rsidR="00AE5F41" w:rsidRPr="0003083F" w:rsidRDefault="00AE5F41" w:rsidP="00D42F0F">
      <w:pPr>
        <w:ind w:left="1440" w:hanging="360"/>
        <w:jc w:val="both"/>
      </w:pPr>
    </w:p>
    <w:p w14:paraId="0F555EDB" w14:textId="2DAA8E79" w:rsidR="00A83037" w:rsidRPr="00B05CE0" w:rsidRDefault="00A83037" w:rsidP="00D94454">
      <w:pPr>
        <w:pStyle w:val="ListParagraph"/>
        <w:numPr>
          <w:ilvl w:val="0"/>
          <w:numId w:val="21"/>
        </w:numPr>
        <w:spacing w:after="120"/>
        <w:jc w:val="both"/>
      </w:pPr>
      <w:r w:rsidRPr="00B05CE0">
        <w:t>Reverse repurchase agreements or securities lending agreements may be utilized only when all the following conditions are met:</w:t>
      </w:r>
    </w:p>
    <w:p w14:paraId="7134EDBF" w14:textId="77529C75"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security to be sold on reverse repurchase agreement or securities lending agreement has been owned and fully paid for by the </w:t>
      </w:r>
      <w:proofErr w:type="gramStart"/>
      <w:r w:rsidR="006A6EB8" w:rsidRPr="00B05CE0">
        <w:rPr>
          <w:rFonts w:ascii="Times New Roman" w:hAnsi="Times New Roman" w:cs="Times New Roman"/>
          <w:sz w:val="24"/>
          <w:szCs w:val="24"/>
        </w:rPr>
        <w:t>City</w:t>
      </w:r>
      <w:proofErr w:type="gramEnd"/>
      <w:r w:rsidR="00A83037" w:rsidRPr="00B05CE0">
        <w:rPr>
          <w:rFonts w:ascii="Times New Roman" w:hAnsi="Times New Roman" w:cs="Times New Roman"/>
          <w:sz w:val="24"/>
          <w:szCs w:val="24"/>
        </w:rPr>
        <w:t xml:space="preserve"> for a minimum of 30 days prior to </w:t>
      </w:r>
      <w:proofErr w:type="gramStart"/>
      <w:r w:rsidR="00A83037" w:rsidRPr="00B05CE0">
        <w:rPr>
          <w:rFonts w:ascii="Times New Roman" w:hAnsi="Times New Roman" w:cs="Times New Roman"/>
          <w:sz w:val="24"/>
          <w:szCs w:val="24"/>
        </w:rPr>
        <w:t>sale</w:t>
      </w:r>
      <w:r>
        <w:rPr>
          <w:rFonts w:ascii="Times New Roman" w:hAnsi="Times New Roman" w:cs="Times New Roman"/>
          <w:sz w:val="24"/>
          <w:szCs w:val="24"/>
        </w:rPr>
        <w:t>;</w:t>
      </w:r>
      <w:proofErr w:type="gramEnd"/>
    </w:p>
    <w:p w14:paraId="6CEAE70D" w14:textId="2A2CC2C9"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total of all reverse </w:t>
      </w:r>
      <w:proofErr w:type="gramStart"/>
      <w:r w:rsidR="00A83037" w:rsidRPr="00B05CE0">
        <w:rPr>
          <w:rFonts w:ascii="Times New Roman" w:hAnsi="Times New Roman" w:cs="Times New Roman"/>
          <w:sz w:val="24"/>
          <w:szCs w:val="24"/>
        </w:rPr>
        <w:t>repurchase</w:t>
      </w:r>
      <w:proofErr w:type="gramEnd"/>
      <w:r w:rsidR="00A83037" w:rsidRPr="00B05CE0">
        <w:rPr>
          <w:rFonts w:ascii="Times New Roman" w:hAnsi="Times New Roman" w:cs="Times New Roman"/>
          <w:sz w:val="24"/>
          <w:szCs w:val="24"/>
        </w:rPr>
        <w:t xml:space="preserve"> agreements and securities lending agreements on investments owned by the </w:t>
      </w:r>
      <w:proofErr w:type="gramStart"/>
      <w:r w:rsidR="006A6EB8" w:rsidRPr="00B05CE0">
        <w:rPr>
          <w:rFonts w:ascii="Times New Roman" w:hAnsi="Times New Roman" w:cs="Times New Roman"/>
          <w:sz w:val="24"/>
          <w:szCs w:val="24"/>
        </w:rPr>
        <w:t>City</w:t>
      </w:r>
      <w:proofErr w:type="gramEnd"/>
      <w:r w:rsidR="00A83037" w:rsidRPr="00B05CE0">
        <w:rPr>
          <w:rFonts w:ascii="Times New Roman" w:hAnsi="Times New Roman" w:cs="Times New Roman"/>
          <w:sz w:val="24"/>
          <w:szCs w:val="24"/>
        </w:rPr>
        <w:t xml:space="preserve"> does not exceed 20 percent of the </w:t>
      </w:r>
      <w:r w:rsidR="00EA79AC" w:rsidRPr="00B05CE0">
        <w:rPr>
          <w:rFonts w:ascii="Times New Roman" w:hAnsi="Times New Roman" w:cs="Times New Roman"/>
          <w:sz w:val="24"/>
          <w:szCs w:val="24"/>
        </w:rPr>
        <w:t>market</w:t>
      </w:r>
      <w:r w:rsidR="00A83037" w:rsidRPr="00B05CE0">
        <w:rPr>
          <w:rFonts w:ascii="Times New Roman" w:hAnsi="Times New Roman" w:cs="Times New Roman"/>
          <w:sz w:val="24"/>
          <w:szCs w:val="24"/>
        </w:rPr>
        <w:t xml:space="preserve"> value of the </w:t>
      </w:r>
      <w:proofErr w:type="gramStart"/>
      <w:r w:rsidR="00A83037" w:rsidRPr="00B05CE0">
        <w:rPr>
          <w:rFonts w:ascii="Times New Roman" w:hAnsi="Times New Roman" w:cs="Times New Roman"/>
          <w:sz w:val="24"/>
          <w:szCs w:val="24"/>
        </w:rPr>
        <w:t>portfolio</w:t>
      </w:r>
      <w:r>
        <w:rPr>
          <w:rFonts w:ascii="Times New Roman" w:hAnsi="Times New Roman" w:cs="Times New Roman"/>
          <w:sz w:val="24"/>
          <w:szCs w:val="24"/>
        </w:rPr>
        <w:t>;</w:t>
      </w:r>
      <w:proofErr w:type="gramEnd"/>
    </w:p>
    <w:p w14:paraId="70624BFB" w14:textId="61452971"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agreement does not exceed a term of 92 days, unless the agreement includes a written codicil guaranteeing a minimum earning or spread for the entire period between the sale of a security using a reverse repurchase agreement or securities lending agreement and the final maturity date of the same </w:t>
      </w:r>
      <w:proofErr w:type="gramStart"/>
      <w:r w:rsidR="00A83037" w:rsidRPr="00B05CE0">
        <w:rPr>
          <w:rFonts w:ascii="Times New Roman" w:hAnsi="Times New Roman" w:cs="Times New Roman"/>
          <w:sz w:val="24"/>
          <w:szCs w:val="24"/>
        </w:rPr>
        <w:t>security</w:t>
      </w:r>
      <w:r>
        <w:rPr>
          <w:rFonts w:ascii="Times New Roman" w:hAnsi="Times New Roman" w:cs="Times New Roman"/>
          <w:sz w:val="24"/>
          <w:szCs w:val="24"/>
        </w:rPr>
        <w:t>;</w:t>
      </w:r>
      <w:proofErr w:type="gramEnd"/>
    </w:p>
    <w:p w14:paraId="3EC0E8AE" w14:textId="02F7A546" w:rsidR="00EA79AC" w:rsidRPr="0003083F" w:rsidRDefault="00D94454" w:rsidP="00D94454">
      <w:pPr>
        <w:numPr>
          <w:ilvl w:val="0"/>
          <w:numId w:val="26"/>
        </w:numPr>
        <w:ind w:left="1440"/>
        <w:jc w:val="both"/>
      </w:pPr>
      <w:r>
        <w:t>f</w:t>
      </w:r>
      <w:r w:rsidR="00EA79AC" w:rsidRPr="00B05CE0">
        <w:t>unds obtained or funds within the pool of an equivalent amount to that obtained from selling a security to a counterparty by way of a reverse repurchase</w:t>
      </w:r>
      <w:r w:rsidR="00EA79AC" w:rsidRPr="0003083F">
        <w:t xml:space="preserve"> agreement or securities lending agreement shall not be used to purchase another security with a maturity longer than 92 days from the initial settlement date of the reverse repurchase agreement or securities lending agreement, unless the reverse repurchase agreement or securities lending agreement includes a written codicil guaranteeing a minimum earning or spread for the entire period between the sale of a security using a reverse repurchase agreement or securities lending agreement and the final maturity date of the same security.</w:t>
      </w:r>
    </w:p>
    <w:p w14:paraId="09AB4011" w14:textId="718C20DB" w:rsidR="00EA79AC" w:rsidRPr="0003083F" w:rsidRDefault="00EA79AC" w:rsidP="00D42F0F">
      <w:pPr>
        <w:pStyle w:val="ListParagraph"/>
        <w:ind w:left="1800"/>
      </w:pPr>
    </w:p>
    <w:p w14:paraId="09C59263" w14:textId="03288E5A" w:rsidR="00A83037" w:rsidRPr="0003083F" w:rsidRDefault="00EA79AC" w:rsidP="00D94454">
      <w:pPr>
        <w:ind w:left="1080"/>
        <w:jc w:val="both"/>
        <w:rPr>
          <w:spacing w:val="-3"/>
        </w:rPr>
      </w:pPr>
      <w:r w:rsidRPr="0003083F">
        <w:t xml:space="preserve">Investments in reverse repurchase agreements, securities lending agreements, or similar investments in which the City sells securities prior to purchase with a simultaneous agreement to repurchase the security may only be made upon prior approval of the </w:t>
      </w:r>
      <w:r w:rsidR="00F521A6" w:rsidRPr="0003083F">
        <w:t>City Council</w:t>
      </w:r>
      <w:r w:rsidRPr="0003083F">
        <w:t xml:space="preserve"> and shall only be made with primary dealers of the Federal Reserve Bank of New York or with a nationally or state-chartered bank that has or has had a significant banking relationship with the City. </w:t>
      </w:r>
      <w:r w:rsidR="006D226F" w:rsidRPr="0003083F">
        <w:t xml:space="preserve"> </w:t>
      </w:r>
      <w:r w:rsidRPr="0003083F">
        <w:rPr>
          <w:spacing w:val="-3"/>
        </w:rPr>
        <w:t xml:space="preserve">The </w:t>
      </w:r>
      <w:proofErr w:type="gramStart"/>
      <w:r w:rsidRPr="0003083F">
        <w:rPr>
          <w:spacing w:val="-3"/>
        </w:rPr>
        <w:t>City</w:t>
      </w:r>
      <w:proofErr w:type="gramEnd"/>
      <w:r w:rsidRPr="0003083F">
        <w:rPr>
          <w:spacing w:val="-3"/>
        </w:rPr>
        <w:t xml:space="preserve"> may not invest more than </w:t>
      </w:r>
      <w:r w:rsidR="00F521A6" w:rsidRPr="0003083F">
        <w:rPr>
          <w:spacing w:val="-3"/>
        </w:rPr>
        <w:t>20</w:t>
      </w:r>
      <w:r w:rsidRPr="0003083F">
        <w:rPr>
          <w:spacing w:val="-3"/>
        </w:rPr>
        <w:t xml:space="preserve">% of its portfolio in reverse repurchase agreements and must always match its </w:t>
      </w:r>
      <w:proofErr w:type="gramStart"/>
      <w:r w:rsidRPr="0003083F">
        <w:rPr>
          <w:spacing w:val="-3"/>
        </w:rPr>
        <w:t>maturities</w:t>
      </w:r>
      <w:proofErr w:type="gramEnd"/>
      <w:r w:rsidRPr="0003083F">
        <w:rPr>
          <w:spacing w:val="-3"/>
        </w:rPr>
        <w:t xml:space="preserve"> to the reinvestment.</w:t>
      </w:r>
    </w:p>
    <w:p w14:paraId="7B8D9B01" w14:textId="5413F5A4" w:rsidR="00EA79AC" w:rsidRPr="0003083F" w:rsidRDefault="00EA79AC" w:rsidP="00D42F0F">
      <w:pPr>
        <w:ind w:left="1440" w:hanging="720"/>
        <w:jc w:val="both"/>
      </w:pPr>
    </w:p>
    <w:p w14:paraId="02807AAA" w14:textId="3BD7BC8A" w:rsidR="00AE5F41" w:rsidRPr="0003083F" w:rsidRDefault="009A465C" w:rsidP="00D94454">
      <w:pPr>
        <w:pStyle w:val="ListParagraph"/>
        <w:numPr>
          <w:ilvl w:val="0"/>
          <w:numId w:val="21"/>
        </w:numPr>
        <w:jc w:val="both"/>
      </w:pPr>
      <w:bookmarkStart w:id="8" w:name="_Hlk113537226"/>
      <w:r w:rsidRPr="00E07551">
        <w:t>Bankers’ acceptances, otherwise known as b</w:t>
      </w:r>
      <w:r w:rsidR="00AE5F41" w:rsidRPr="00E07551">
        <w:t>ills of exchange or time drafts</w:t>
      </w:r>
      <w:r w:rsidRPr="00E07551">
        <w:t>,</w:t>
      </w:r>
      <w:r w:rsidR="00AE5F41" w:rsidRPr="00E07551">
        <w:t xml:space="preserve"> </w:t>
      </w:r>
      <w:r w:rsidRPr="00E07551">
        <w:t xml:space="preserve">that are </w:t>
      </w:r>
      <w:r w:rsidR="00AE5F41" w:rsidRPr="00E07551">
        <w:t xml:space="preserve">drawn on and accepted by a commercial bank.  Purchases of bankers' acceptances </w:t>
      </w:r>
      <w:r w:rsidRPr="00E07551">
        <w:t>shall</w:t>
      </w:r>
      <w:r w:rsidR="00AE5F41" w:rsidRPr="00E07551">
        <w:t xml:space="preserve"> not exceed 180 days</w:t>
      </w:r>
      <w:r w:rsidRPr="00E07551">
        <w:t>’</w:t>
      </w:r>
      <w:r w:rsidR="00AE5F41" w:rsidRPr="00E07551">
        <w:t xml:space="preserve"> maturity or 40% of the City</w:t>
      </w:r>
      <w:r w:rsidRPr="00E07551">
        <w:t>’</w:t>
      </w:r>
      <w:r w:rsidR="00AE5F41" w:rsidRPr="00E07551">
        <w:t xml:space="preserve">s surplus </w:t>
      </w:r>
      <w:proofErr w:type="gramStart"/>
      <w:r w:rsidR="00AE5F41" w:rsidRPr="00E07551">
        <w:t>money</w:t>
      </w:r>
      <w:r w:rsidRPr="00E07551">
        <w:t>s</w:t>
      </w:r>
      <w:proofErr w:type="gramEnd"/>
      <w:r w:rsidR="00AE5F41" w:rsidRPr="00E07551">
        <w:t xml:space="preserve"> that may be invested</w:t>
      </w:r>
      <w:r w:rsidR="00264A1D" w:rsidRPr="00264A1D">
        <w:t xml:space="preserve"> pursuant to this section</w:t>
      </w:r>
      <w:r w:rsidR="00AE5F41" w:rsidRPr="00E07551">
        <w:t>.  However, no more than 30% of the City</w:t>
      </w:r>
      <w:r w:rsidR="005637C2" w:rsidRPr="00E07551">
        <w:t>’</w:t>
      </w:r>
      <w:r w:rsidR="00AE5F41" w:rsidRPr="00E07551">
        <w:t xml:space="preserve">s surplus </w:t>
      </w:r>
      <w:proofErr w:type="gramStart"/>
      <w:r w:rsidR="00E07551" w:rsidRPr="00E07551">
        <w:t>moneys</w:t>
      </w:r>
      <w:proofErr w:type="gramEnd"/>
      <w:r w:rsidR="00AE5F41" w:rsidRPr="00E07551">
        <w:t xml:space="preserve"> may be invested in the bankers</w:t>
      </w:r>
      <w:r w:rsidR="00814241" w:rsidRPr="00E07551">
        <w:t>’</w:t>
      </w:r>
      <w:r w:rsidR="00AE5F41" w:rsidRPr="00E07551">
        <w:t xml:space="preserve"> acceptances of any one commercial bank.</w:t>
      </w:r>
      <w:bookmarkEnd w:id="8"/>
      <w:r w:rsidR="00AE5F41" w:rsidRPr="00E07551">
        <w:t xml:space="preserve">  Eligible bankers'</w:t>
      </w:r>
      <w:r w:rsidR="00AE5F41" w:rsidRPr="0003083F">
        <w:t xml:space="preserve"> acceptances are </w:t>
      </w:r>
      <w:r w:rsidR="00AE5F41" w:rsidRPr="0003083F">
        <w:lastRenderedPageBreak/>
        <w:t xml:space="preserve">restricted to issuing financial institutions with short-term paper rated in </w:t>
      </w:r>
      <w:r w:rsidR="00D841A5">
        <w:t xml:space="preserve">a rating </w:t>
      </w:r>
      <w:r w:rsidR="00AE5F41" w:rsidRPr="0003083F">
        <w:t xml:space="preserve">category </w:t>
      </w:r>
      <w:r w:rsidR="000E2166">
        <w:t xml:space="preserve">of </w:t>
      </w:r>
      <w:r w:rsidR="00814241" w:rsidRPr="00D31295">
        <w:t>“A-1” or its equivalent o</w:t>
      </w:r>
      <w:r w:rsidR="00BE4C78" w:rsidRPr="00D31295">
        <w:t>r</w:t>
      </w:r>
      <w:r w:rsidR="00814241" w:rsidRPr="00D31295">
        <w:t xml:space="preserve"> </w:t>
      </w:r>
      <w:r w:rsidR="000E2166" w:rsidRPr="00D31295">
        <w:t>higher</w:t>
      </w:r>
      <w:r w:rsidR="00814241" w:rsidRPr="00D31295">
        <w:rPr>
          <w:spacing w:val="-5"/>
        </w:rPr>
        <w:t xml:space="preserve"> </w:t>
      </w:r>
      <w:r w:rsidR="00AE5F41" w:rsidRPr="00D31295">
        <w:t xml:space="preserve">by </w:t>
      </w:r>
      <w:r w:rsidR="000E6625">
        <w:t>a</w:t>
      </w:r>
      <w:r w:rsidR="00AE5F41" w:rsidRPr="00D31295">
        <w:t xml:space="preserve"> NRSRO</w:t>
      </w:r>
      <w:r w:rsidR="00814241" w:rsidRPr="00D31295">
        <w:t xml:space="preserve"> or long-term debt obligations rated in a rating category of “A” or its equivalent or </w:t>
      </w:r>
      <w:r w:rsidR="007C4587" w:rsidRPr="00D31295">
        <w:t>higher</w:t>
      </w:r>
      <w:r w:rsidR="00814241" w:rsidRPr="00D31295">
        <w:t xml:space="preserve"> by a NRSRO</w:t>
      </w:r>
      <w:r w:rsidR="00AE5F41" w:rsidRPr="00D31295">
        <w:t>.</w:t>
      </w:r>
    </w:p>
    <w:p w14:paraId="15EE84A2" w14:textId="77777777" w:rsidR="00AE5F41" w:rsidRPr="0003083F" w:rsidRDefault="00AE5F41" w:rsidP="00105B73">
      <w:pPr>
        <w:ind w:left="1440" w:hanging="720"/>
        <w:jc w:val="both"/>
      </w:pPr>
    </w:p>
    <w:p w14:paraId="7A62E928" w14:textId="16D5CC8E" w:rsidR="00AE5F41" w:rsidRPr="0003083F" w:rsidRDefault="00AE5F41" w:rsidP="00D94454">
      <w:pPr>
        <w:pStyle w:val="ListParagraph"/>
        <w:numPr>
          <w:ilvl w:val="0"/>
          <w:numId w:val="21"/>
        </w:numPr>
        <w:spacing w:after="120"/>
        <w:jc w:val="both"/>
      </w:pPr>
      <w:r w:rsidRPr="0003083F">
        <w:t xml:space="preserve">Commercial paper of </w:t>
      </w:r>
      <w:r w:rsidR="00DA7594">
        <w:t>“</w:t>
      </w:r>
      <w:r w:rsidRPr="0003083F">
        <w:t>prime</w:t>
      </w:r>
      <w:r w:rsidR="00DA7594">
        <w:t>”</w:t>
      </w:r>
      <w:r w:rsidRPr="0003083F">
        <w:t xml:space="preserve"> quality of the highest ranking or of the highest letter and number rating as provided for by a NRSRO.  The entity that issues the commercial paper shall meet all the following conditions in either paragraph (1) or paragraph (2) below:</w:t>
      </w:r>
    </w:p>
    <w:p w14:paraId="36999EAB" w14:textId="688202E6" w:rsidR="00AE5F41" w:rsidRPr="0003083F" w:rsidRDefault="00AE5F41" w:rsidP="00D94454">
      <w:pPr>
        <w:pStyle w:val="ListParagraph"/>
        <w:numPr>
          <w:ilvl w:val="0"/>
          <w:numId w:val="27"/>
        </w:numPr>
        <w:spacing w:after="120"/>
        <w:ind w:left="1440"/>
        <w:jc w:val="both"/>
      </w:pPr>
      <w:r w:rsidRPr="0003083F">
        <w:t>The entity meets the following criteria</w:t>
      </w:r>
      <w:proofErr w:type="gramStart"/>
      <w:r w:rsidRPr="0003083F">
        <w:t>:  (</w:t>
      </w:r>
      <w:proofErr w:type="gramEnd"/>
      <w:r w:rsidR="00A05946">
        <w:t>a</w:t>
      </w:r>
      <w:r w:rsidRPr="0003083F">
        <w:t>) is organized and operating in the United States as a general corporation</w:t>
      </w:r>
      <w:r w:rsidR="00144F8A" w:rsidRPr="0003083F">
        <w:t>,</w:t>
      </w:r>
      <w:r w:rsidRPr="0003083F">
        <w:t xml:space="preserve"> (</w:t>
      </w:r>
      <w:r w:rsidR="00A05946">
        <w:t>b</w:t>
      </w:r>
      <w:r w:rsidRPr="0003083F">
        <w:t xml:space="preserve">) has total assets </w:t>
      </w:r>
      <w:proofErr w:type="gramStart"/>
      <w:r w:rsidRPr="0003083F">
        <w:t>in excess of</w:t>
      </w:r>
      <w:proofErr w:type="gramEnd"/>
      <w:r w:rsidRPr="0003083F">
        <w:t xml:space="preserve"> five hundred million dollars ($500,000,000)</w:t>
      </w:r>
      <w:r w:rsidR="00144F8A" w:rsidRPr="0003083F">
        <w:t>, and</w:t>
      </w:r>
      <w:r w:rsidRPr="0003083F">
        <w:t xml:space="preserve"> (</w:t>
      </w:r>
      <w:r w:rsidR="00A05946">
        <w:t>c</w:t>
      </w:r>
      <w:r w:rsidRPr="0003083F">
        <w:t xml:space="preserve">) has debt other than commercial paper, if any, </w:t>
      </w:r>
      <w:r w:rsidRPr="007C4587">
        <w:t xml:space="preserve">rated </w:t>
      </w:r>
      <w:r w:rsidR="007C4587" w:rsidRPr="00082AB6">
        <w:t xml:space="preserve">in a rating category of </w:t>
      </w:r>
      <w:r w:rsidR="00DA7594" w:rsidRPr="007C4587">
        <w:t>“</w:t>
      </w:r>
      <w:r w:rsidRPr="007C4587">
        <w:t>A</w:t>
      </w:r>
      <w:r w:rsidR="00DA7594" w:rsidRPr="007C4587">
        <w:t>”</w:t>
      </w:r>
      <w:r w:rsidRPr="007C4587">
        <w:t xml:space="preserve"> </w:t>
      </w:r>
      <w:r w:rsidR="007C4587" w:rsidRPr="00082AB6">
        <w:t xml:space="preserve">or its equivalent </w:t>
      </w:r>
      <w:r w:rsidRPr="007C4587">
        <w:t>or higher</w:t>
      </w:r>
      <w:r w:rsidRPr="0003083F">
        <w:t xml:space="preserve"> by a NRSRO.</w:t>
      </w:r>
    </w:p>
    <w:p w14:paraId="58A6CF10" w14:textId="0CC172E5" w:rsidR="00AE5F41" w:rsidRPr="0003083F" w:rsidRDefault="00AE5F41" w:rsidP="00D94454">
      <w:pPr>
        <w:pStyle w:val="ListParagraph"/>
        <w:numPr>
          <w:ilvl w:val="0"/>
          <w:numId w:val="27"/>
        </w:numPr>
        <w:ind w:left="1440"/>
        <w:jc w:val="both"/>
      </w:pPr>
      <w:r w:rsidRPr="0003083F">
        <w:t>The entity meets the following criteria</w:t>
      </w:r>
      <w:proofErr w:type="gramStart"/>
      <w:r w:rsidRPr="0003083F">
        <w:t>:  (</w:t>
      </w:r>
      <w:proofErr w:type="gramEnd"/>
      <w:r w:rsidRPr="0003083F">
        <w:t>a) is organized within the United States as a special purpose corporation, trust, or limited liability company</w:t>
      </w:r>
      <w:r w:rsidR="00144F8A" w:rsidRPr="0003083F">
        <w:t>,</w:t>
      </w:r>
      <w:r w:rsidRPr="0003083F">
        <w:t xml:space="preserve"> (b) </w:t>
      </w:r>
      <w:r w:rsidR="007C4587">
        <w:t>h</w:t>
      </w:r>
      <w:r w:rsidRPr="0003083F">
        <w:t>as program</w:t>
      </w:r>
      <w:r w:rsidR="007C4587">
        <w:t>-</w:t>
      </w:r>
      <w:r w:rsidRPr="0003083F">
        <w:t>wide credit enhancements</w:t>
      </w:r>
      <w:r w:rsidR="00144F8A" w:rsidRPr="0003083F">
        <w:t>,</w:t>
      </w:r>
      <w:r w:rsidRPr="0003083F">
        <w:t xml:space="preserve"> including, but not limited to, overcollateralization, letters of credit, or surety bond</w:t>
      </w:r>
      <w:r w:rsidR="007C4587">
        <w:t>s</w:t>
      </w:r>
      <w:r w:rsidRPr="0003083F">
        <w:t xml:space="preserve">.  (c) </w:t>
      </w:r>
      <w:r w:rsidR="007C4587">
        <w:t>h</w:t>
      </w:r>
      <w:r w:rsidRPr="0003083F">
        <w:t xml:space="preserve">as commercial paper rated </w:t>
      </w:r>
      <w:r w:rsidR="00DA7594">
        <w:t>“</w:t>
      </w:r>
      <w:r w:rsidRPr="0003083F">
        <w:t>A-1</w:t>
      </w:r>
      <w:r w:rsidR="00DA7594">
        <w:t>”</w:t>
      </w:r>
      <w:r w:rsidRPr="0003083F">
        <w:t xml:space="preserve"> or </w:t>
      </w:r>
      <w:r w:rsidR="007C4587">
        <w:t>its</w:t>
      </w:r>
      <w:r w:rsidRPr="0003083F">
        <w:t xml:space="preserve"> equivalent </w:t>
      </w:r>
      <w:r w:rsidR="007C4587">
        <w:t xml:space="preserve">or higher </w:t>
      </w:r>
      <w:r w:rsidRPr="0003083F">
        <w:t>by a NRSRO.</w:t>
      </w:r>
    </w:p>
    <w:p w14:paraId="12628683" w14:textId="77777777" w:rsidR="00AE5F41" w:rsidRPr="0003083F" w:rsidRDefault="00AE5F41" w:rsidP="00105B73">
      <w:pPr>
        <w:ind w:left="2160" w:hanging="720"/>
        <w:jc w:val="both"/>
      </w:pPr>
    </w:p>
    <w:p w14:paraId="68CF0011" w14:textId="114C5B3C" w:rsidR="00AE5F41" w:rsidRPr="0003083F" w:rsidRDefault="00955C93" w:rsidP="000C57F7">
      <w:pPr>
        <w:ind w:left="720"/>
        <w:jc w:val="both"/>
      </w:pPr>
      <w:r w:rsidRPr="00955C93">
        <w:t>Eligible commercial paper shall have a maximum maturity of 270 days or less.</w:t>
      </w:r>
      <w:r>
        <w:t xml:space="preserve">  </w:t>
      </w:r>
      <w:r w:rsidR="0092494F" w:rsidRPr="00082AB6">
        <w:t>T</w:t>
      </w:r>
      <w:r w:rsidR="00930C47" w:rsidRPr="00082AB6">
        <w:t xml:space="preserve">he </w:t>
      </w:r>
      <w:r w:rsidR="00AE5F41" w:rsidRPr="00082AB6">
        <w:t xml:space="preserve">City may invest no more than </w:t>
      </w:r>
      <w:r w:rsidR="00930C47" w:rsidRPr="00082AB6">
        <w:t>2</w:t>
      </w:r>
      <w:r w:rsidR="00AE5F41" w:rsidRPr="00082AB6">
        <w:t xml:space="preserve">5% of its </w:t>
      </w:r>
      <w:r w:rsidR="00D841A5" w:rsidRPr="00264A1D">
        <w:t xml:space="preserve">surplus </w:t>
      </w:r>
      <w:proofErr w:type="gramStart"/>
      <w:r w:rsidR="00082AB6" w:rsidRPr="00264A1D">
        <w:t>moneys</w:t>
      </w:r>
      <w:proofErr w:type="gramEnd"/>
      <w:r w:rsidR="00264A1D" w:rsidRPr="00264A1D">
        <w:t xml:space="preserve"> that may be invested pursuant to this section</w:t>
      </w:r>
      <w:r w:rsidR="00AE5F41" w:rsidRPr="00082AB6">
        <w:t xml:space="preserve"> in eligible commercial paper, and the City may </w:t>
      </w:r>
      <w:r w:rsidR="00082AB6" w:rsidRPr="00082AB6">
        <w:t>invest</w:t>
      </w:r>
      <w:r w:rsidR="00AE5F41" w:rsidRPr="00082AB6">
        <w:t xml:space="preserve"> no more than 10% of </w:t>
      </w:r>
      <w:r w:rsidR="00082AB6" w:rsidRPr="00082AB6">
        <w:t xml:space="preserve">its total investment </w:t>
      </w:r>
      <w:r w:rsidR="00082AB6" w:rsidRPr="00D31295">
        <w:t xml:space="preserve">assets in </w:t>
      </w:r>
      <w:r w:rsidR="00AE5F41" w:rsidRPr="00D31295">
        <w:t xml:space="preserve">the commercial paper </w:t>
      </w:r>
      <w:r w:rsidR="00082AB6" w:rsidRPr="00D31295">
        <w:t xml:space="preserve">and the medium-term notes </w:t>
      </w:r>
      <w:r w:rsidR="00AE5F41" w:rsidRPr="00D31295">
        <w:t>of any single issuer.</w:t>
      </w:r>
      <w:r w:rsidR="00144F8A" w:rsidRPr="00D31295">
        <w:t xml:space="preserve">  </w:t>
      </w:r>
      <w:bookmarkStart w:id="9" w:name="_Hlk113616406"/>
      <w:r w:rsidR="00144F8A" w:rsidRPr="00D31295">
        <w:t xml:space="preserve">Under a provision sunsetting on January 1, 2026, no more than 40% of the </w:t>
      </w:r>
      <w:r w:rsidR="00E25110" w:rsidRPr="00D31295">
        <w:t xml:space="preserve">City’s </w:t>
      </w:r>
      <w:r w:rsidR="001F39A3" w:rsidRPr="00D31295">
        <w:t xml:space="preserve">surplus </w:t>
      </w:r>
      <w:proofErr w:type="gramStart"/>
      <w:r w:rsidR="001F39A3" w:rsidRPr="00D31295">
        <w:t>moneys</w:t>
      </w:r>
      <w:proofErr w:type="gramEnd"/>
      <w:r w:rsidR="00144F8A" w:rsidRPr="00D31295">
        <w:t xml:space="preserve"> may be invested in </w:t>
      </w:r>
      <w:r w:rsidR="005637C2" w:rsidRPr="00D31295">
        <w:t>c</w:t>
      </w:r>
      <w:r w:rsidR="00144F8A" w:rsidRPr="00D31295">
        <w:t xml:space="preserve">ommercial </w:t>
      </w:r>
      <w:r w:rsidR="005637C2" w:rsidRPr="00D31295">
        <w:t>p</w:t>
      </w:r>
      <w:r w:rsidR="00144F8A" w:rsidRPr="00D31295">
        <w:t>aper if the City’s investment assets under management are greater than $100,000,000.</w:t>
      </w:r>
      <w:bookmarkStart w:id="10" w:name="_Hlk113616984"/>
      <w:r w:rsidR="00DF52A9" w:rsidRPr="00D31295">
        <w:t xml:space="preserve"> </w:t>
      </w:r>
      <w:r w:rsidR="00144F8A" w:rsidRPr="00D31295">
        <w:t xml:space="preserve"> </w:t>
      </w:r>
      <w:r w:rsidR="00E25110" w:rsidRPr="00D31295">
        <w:t xml:space="preserve">The </w:t>
      </w:r>
      <w:proofErr w:type="gramStart"/>
      <w:r w:rsidR="00E25110" w:rsidRPr="00D31295">
        <w:t>City</w:t>
      </w:r>
      <w:proofErr w:type="gramEnd"/>
      <w:r w:rsidR="00E25110" w:rsidRPr="00D31295">
        <w:t xml:space="preserve"> may invest n</w:t>
      </w:r>
      <w:r w:rsidR="00144F8A" w:rsidRPr="00D31295">
        <w:t xml:space="preserve">o more than 5% of </w:t>
      </w:r>
      <w:r w:rsidR="00E25110" w:rsidRPr="00D31295">
        <w:t>its</w:t>
      </w:r>
      <w:r w:rsidR="00B47CFE" w:rsidRPr="00D31295">
        <w:t xml:space="preserve"> total investment assets</w:t>
      </w:r>
      <w:r w:rsidR="00144F8A" w:rsidRPr="00D31295">
        <w:t xml:space="preserve"> in any single issuer</w:t>
      </w:r>
      <w:bookmarkEnd w:id="9"/>
      <w:r w:rsidR="00144F8A" w:rsidRPr="00D31295">
        <w:t>.</w:t>
      </w:r>
      <w:bookmarkEnd w:id="10"/>
    </w:p>
    <w:p w14:paraId="68427A05" w14:textId="77777777" w:rsidR="00AE5F41" w:rsidRPr="0003083F" w:rsidRDefault="00AE5F41" w:rsidP="00105B73">
      <w:pPr>
        <w:ind w:left="1800" w:hanging="720"/>
        <w:jc w:val="both"/>
      </w:pPr>
    </w:p>
    <w:p w14:paraId="594FF698" w14:textId="5E68BDF1" w:rsidR="00AE5F41" w:rsidRPr="0003083F" w:rsidRDefault="00AE5F41" w:rsidP="00105B73">
      <w:pPr>
        <w:pStyle w:val="ListParagraph"/>
        <w:numPr>
          <w:ilvl w:val="0"/>
          <w:numId w:val="21"/>
        </w:numPr>
        <w:jc w:val="both"/>
      </w:pPr>
      <w:r w:rsidRPr="0003083F">
        <w:t>Medium</w:t>
      </w:r>
      <w:r w:rsidR="002B3D36">
        <w:t>-</w:t>
      </w:r>
      <w:r w:rsidRPr="0003083F">
        <w:t xml:space="preserve">term notes issued by corporations organized and operating within the United States or by depository institutions licensed by the United States or any state and operating within the United States.  Notes eligible for investment under this subsection must be rated </w:t>
      </w:r>
      <w:r w:rsidR="00144F8A" w:rsidRPr="0003083F">
        <w:rPr>
          <w:spacing w:val="1"/>
        </w:rPr>
        <w:t xml:space="preserve">in a rating category of </w:t>
      </w:r>
      <w:r w:rsidR="005637C2">
        <w:rPr>
          <w:spacing w:val="1"/>
        </w:rPr>
        <w:t>“</w:t>
      </w:r>
      <w:r w:rsidR="0092494F" w:rsidRPr="0003083F">
        <w:t>A</w:t>
      </w:r>
      <w:r w:rsidR="005637C2">
        <w:t>”</w:t>
      </w:r>
      <w:r w:rsidR="0092494F" w:rsidRPr="0003083F">
        <w:t xml:space="preserve"> or </w:t>
      </w:r>
      <w:r w:rsidR="00144F8A" w:rsidRPr="0003083F">
        <w:t xml:space="preserve">its equivalent or </w:t>
      </w:r>
      <w:r w:rsidR="0092494F" w:rsidRPr="0003083F">
        <w:t xml:space="preserve">higher by </w:t>
      </w:r>
      <w:r w:rsidRPr="0003083F">
        <w:t>a NRSRO</w:t>
      </w:r>
      <w:r w:rsidR="006A6EB8" w:rsidRPr="0003083F">
        <w:t xml:space="preserve">. </w:t>
      </w:r>
      <w:r w:rsidR="002B3D36">
        <w:t xml:space="preserve"> </w:t>
      </w:r>
      <w:r w:rsidRPr="0003083F">
        <w:t>Purchases of medium</w:t>
      </w:r>
      <w:r w:rsidR="006D226F" w:rsidRPr="0003083F">
        <w:t>-</w:t>
      </w:r>
      <w:r w:rsidRPr="0003083F">
        <w:t xml:space="preserve">term notes </w:t>
      </w:r>
      <w:r w:rsidR="00D841A5">
        <w:t>shall</w:t>
      </w:r>
      <w:r w:rsidRPr="0003083F">
        <w:t xml:space="preserve"> not exceed 30% of the City</w:t>
      </w:r>
      <w:r w:rsidR="009D31AA">
        <w:t>’</w:t>
      </w:r>
      <w:r w:rsidRPr="0003083F">
        <w:t xml:space="preserve">s </w:t>
      </w:r>
      <w:r w:rsidR="00D841A5" w:rsidRPr="006C4DE7">
        <w:t xml:space="preserve">surplus </w:t>
      </w:r>
      <w:proofErr w:type="gramStart"/>
      <w:r w:rsidR="00D841A5" w:rsidRPr="006C4DE7">
        <w:t>moneys</w:t>
      </w:r>
      <w:proofErr w:type="gramEnd"/>
      <w:r w:rsidR="00264A1D" w:rsidRPr="006C4DE7">
        <w:t xml:space="preserve"> that may be invested pursuant to this section</w:t>
      </w:r>
      <w:r w:rsidR="00D841A5">
        <w:t>,</w:t>
      </w:r>
      <w:r w:rsidR="00144F8A" w:rsidRPr="0003083F">
        <w:t xml:space="preserve"> </w:t>
      </w:r>
      <w:r w:rsidR="00D841A5">
        <w:t>and the City may invest n</w:t>
      </w:r>
      <w:r w:rsidR="00144F8A" w:rsidRPr="0003083F">
        <w:t xml:space="preserve">o more than </w:t>
      </w:r>
      <w:r w:rsidR="000E6625">
        <w:t>5</w:t>
      </w:r>
      <w:r w:rsidR="00144F8A" w:rsidRPr="0003083F">
        <w:t xml:space="preserve">% of </w:t>
      </w:r>
      <w:r w:rsidR="00D841A5" w:rsidRPr="00082AB6">
        <w:t>its total investment assets</w:t>
      </w:r>
      <w:r w:rsidR="00144F8A" w:rsidRPr="0003083F">
        <w:t xml:space="preserve"> in </w:t>
      </w:r>
      <w:proofErr w:type="gramStart"/>
      <w:r w:rsidR="00D841A5" w:rsidRPr="00D841A5">
        <w:t>the commercial</w:t>
      </w:r>
      <w:proofErr w:type="gramEnd"/>
      <w:r w:rsidR="00D841A5" w:rsidRPr="00D841A5">
        <w:t xml:space="preserve"> paper and the medium-term notes of </w:t>
      </w:r>
      <w:r w:rsidR="00144F8A" w:rsidRPr="0003083F">
        <w:t>any single issuer.</w:t>
      </w:r>
    </w:p>
    <w:p w14:paraId="6BB40AD2" w14:textId="77777777" w:rsidR="00AE5F41" w:rsidRPr="0003083F" w:rsidRDefault="00AE5F41" w:rsidP="00105B73">
      <w:pPr>
        <w:ind w:left="1440" w:hanging="720"/>
        <w:jc w:val="both"/>
      </w:pPr>
    </w:p>
    <w:p w14:paraId="750FFFD0" w14:textId="417AD291" w:rsidR="00AE5F41" w:rsidRPr="00D31295" w:rsidRDefault="005234DC" w:rsidP="00105B73">
      <w:pPr>
        <w:pStyle w:val="ListParagraph"/>
        <w:numPr>
          <w:ilvl w:val="0"/>
          <w:numId w:val="21"/>
        </w:numPr>
        <w:jc w:val="both"/>
      </w:pPr>
      <w:r w:rsidRPr="00D31295">
        <w:t>FDIC</w:t>
      </w:r>
      <w:r w:rsidR="00144F8A" w:rsidRPr="00D31295">
        <w:t>-</w:t>
      </w:r>
      <w:r w:rsidRPr="00D31295">
        <w:t xml:space="preserve">insured or fully collateralized demand deposit accounts, savings accounts, market rate accounts, time certificates of deposits (TCDs) and other types of bank deposits in financial institutions located in California.  The amount on deposit in any financial institution shall not exceed the shareholder’s equity.  To be eligible to receive City deposits, the financial institution must have received a minimum overall satisfactory rating, under the Community Redevelopment Act, for meeting the credit needs of California Communities in its most recent evaluation.  Bank deposits are required to be collateralized as specified under Government Code Section 53630 et. seq.  The Treasurer, at his/her discretion, may waive the collateralization requirements for any portion that is covered by federal deposit insurance.  The City shall have a signed agreement with any depository accepting City funds </w:t>
      </w:r>
      <w:proofErr w:type="gramStart"/>
      <w:r w:rsidRPr="00D31295">
        <w:t>per</w:t>
      </w:r>
      <w:proofErr w:type="gramEnd"/>
      <w:r w:rsidRPr="00D31295">
        <w:t xml:space="preserve"> Government Code Section 53649.  There is no limit on the </w:t>
      </w:r>
      <w:r w:rsidRPr="00D31295">
        <w:lastRenderedPageBreak/>
        <w:t>percentage of the portfolio that may be invested in bank deposits.  However, a maximum of 30 percent of the portfolio may be invested in TCDs.</w:t>
      </w:r>
    </w:p>
    <w:p w14:paraId="01D5D390" w14:textId="77777777" w:rsidR="00AE5F41" w:rsidRPr="0003083F" w:rsidRDefault="00AE5F41" w:rsidP="00105B73">
      <w:pPr>
        <w:ind w:left="1440" w:hanging="720"/>
        <w:jc w:val="both"/>
      </w:pPr>
    </w:p>
    <w:p w14:paraId="0321FEAD" w14:textId="7A0DE086" w:rsidR="00AE5F41" w:rsidRPr="0003083F" w:rsidRDefault="00AE5F41" w:rsidP="00105B73">
      <w:pPr>
        <w:pStyle w:val="ListParagraph"/>
        <w:numPr>
          <w:ilvl w:val="0"/>
          <w:numId w:val="21"/>
        </w:numPr>
        <w:jc w:val="both"/>
      </w:pPr>
      <w:r w:rsidRPr="0003083F">
        <w:t>Negotiable Certificates of Deposit issued by a nationally</w:t>
      </w:r>
      <w:r w:rsidR="005552B2">
        <w:t>-</w:t>
      </w:r>
      <w:r w:rsidRPr="0003083F">
        <w:t xml:space="preserve"> or state-chartered bank or a state or federal savings and loan association</w:t>
      </w:r>
      <w:r w:rsidR="00144F8A" w:rsidRPr="0003083F">
        <w:t>, a state or federal credit union,</w:t>
      </w:r>
      <w:r w:rsidRPr="0003083F">
        <w:t xml:space="preserve"> or by a </w:t>
      </w:r>
      <w:r w:rsidR="005552B2">
        <w:t xml:space="preserve">federally- or </w:t>
      </w:r>
      <w:r w:rsidRPr="0003083F">
        <w:t xml:space="preserve">state-licensed branch of a foreign bank.  </w:t>
      </w:r>
      <w:r w:rsidR="00144F8A" w:rsidRPr="0003083F">
        <w:rPr>
          <w:spacing w:val="1"/>
        </w:rPr>
        <w:t xml:space="preserve">Amounts of negotiable certificates of deposit </w:t>
      </w:r>
      <w:proofErr w:type="gramStart"/>
      <w:r w:rsidR="00144F8A" w:rsidRPr="0003083F">
        <w:rPr>
          <w:spacing w:val="1"/>
        </w:rPr>
        <w:t>insured</w:t>
      </w:r>
      <w:proofErr w:type="gramEnd"/>
      <w:r w:rsidR="00144F8A" w:rsidRPr="0003083F">
        <w:rPr>
          <w:spacing w:val="1"/>
        </w:rPr>
        <w:t xml:space="preserve"> up to the FDIC limit do not require a credit rating. </w:t>
      </w:r>
      <w:r w:rsidR="005552B2">
        <w:rPr>
          <w:spacing w:val="1"/>
        </w:rPr>
        <w:t xml:space="preserve"> </w:t>
      </w:r>
      <w:r w:rsidR="00144F8A" w:rsidRPr="0003083F">
        <w:rPr>
          <w:spacing w:val="1"/>
        </w:rPr>
        <w:t xml:space="preserve">Any amount above the FDIC insured limit must be issued by institutions </w:t>
      </w:r>
      <w:r w:rsidR="005552B2">
        <w:rPr>
          <w:spacing w:val="1"/>
        </w:rPr>
        <w:t>with</w:t>
      </w:r>
      <w:r w:rsidR="00144F8A" w:rsidRPr="0003083F">
        <w:rPr>
          <w:spacing w:val="1"/>
        </w:rPr>
        <w:t xml:space="preserve"> short-term debt obligations rated </w:t>
      </w:r>
      <w:r w:rsidR="004F1006" w:rsidRPr="0003083F">
        <w:rPr>
          <w:spacing w:val="1"/>
        </w:rPr>
        <w:t xml:space="preserve">in a rating category of </w:t>
      </w:r>
      <w:r w:rsidR="00144F8A" w:rsidRPr="0003083F">
        <w:rPr>
          <w:spacing w:val="1"/>
        </w:rPr>
        <w:t xml:space="preserve">“A-1” or its equivalent or </w:t>
      </w:r>
      <w:r w:rsidR="004F1006">
        <w:rPr>
          <w:spacing w:val="1"/>
        </w:rPr>
        <w:t>high</w:t>
      </w:r>
      <w:r w:rsidR="00144F8A" w:rsidRPr="0003083F">
        <w:rPr>
          <w:spacing w:val="1"/>
        </w:rPr>
        <w:t xml:space="preserve">er by at least one NRSRO, or long-term obligations rated in a rating category of “A” or its equivalent or </w:t>
      </w:r>
      <w:r w:rsidR="005552B2">
        <w:rPr>
          <w:spacing w:val="1"/>
        </w:rPr>
        <w:t>higher</w:t>
      </w:r>
      <w:r w:rsidR="00144F8A" w:rsidRPr="0003083F">
        <w:rPr>
          <w:spacing w:val="1"/>
        </w:rPr>
        <w:t xml:space="preserve"> </w:t>
      </w:r>
      <w:r w:rsidR="005552B2">
        <w:rPr>
          <w:spacing w:val="1"/>
        </w:rPr>
        <w:t>by a</w:t>
      </w:r>
      <w:r w:rsidR="00144F8A" w:rsidRPr="0003083F">
        <w:rPr>
          <w:spacing w:val="1"/>
        </w:rPr>
        <w:t xml:space="preserve"> NRSRO.  </w:t>
      </w:r>
      <w:r w:rsidRPr="0003083F">
        <w:t xml:space="preserve">Purchases of negotiable certificates of deposit </w:t>
      </w:r>
      <w:r w:rsidR="00D252E4">
        <w:t xml:space="preserve">shall </w:t>
      </w:r>
      <w:r w:rsidRPr="0003083F">
        <w:t xml:space="preserve">not exceed 30% of the City's </w:t>
      </w:r>
      <w:r w:rsidR="005552B2">
        <w:t xml:space="preserve">surplus </w:t>
      </w:r>
      <w:proofErr w:type="gramStart"/>
      <w:r w:rsidR="005552B2">
        <w:t>moneys</w:t>
      </w:r>
      <w:proofErr w:type="gramEnd"/>
      <w:r w:rsidR="00264A1D" w:rsidRPr="00264A1D">
        <w:t xml:space="preserve"> that may be invested pursuant to this section</w:t>
      </w:r>
      <w:r w:rsidRPr="0003083F">
        <w:t>.</w:t>
      </w:r>
      <w:r w:rsidR="000E6625">
        <w:t xml:space="preserve">  No more than 5% of the portfolio may be invested in any single issuer.</w:t>
      </w:r>
    </w:p>
    <w:p w14:paraId="4A33F1A4" w14:textId="77777777" w:rsidR="00AE5F41" w:rsidRPr="0003083F" w:rsidRDefault="00AE5F41" w:rsidP="00105B73">
      <w:pPr>
        <w:ind w:left="1440" w:hanging="720"/>
        <w:jc w:val="both"/>
      </w:pPr>
    </w:p>
    <w:p w14:paraId="45C9F34B" w14:textId="4171792C" w:rsidR="00BF45E7" w:rsidRPr="00D66948" w:rsidRDefault="00BF45E7" w:rsidP="00105B73">
      <w:pPr>
        <w:pStyle w:val="ListParagraph"/>
        <w:numPr>
          <w:ilvl w:val="0"/>
          <w:numId w:val="21"/>
        </w:numPr>
        <w:jc w:val="both"/>
      </w:pPr>
      <w:r w:rsidRPr="00D66948">
        <w:t xml:space="preserve">Certificates of deposit placed through a deposit placement service </w:t>
      </w:r>
      <w:r w:rsidR="00A70600" w:rsidRPr="00D66948">
        <w:t>that</w:t>
      </w:r>
      <w:r w:rsidRPr="00D66948">
        <w:t xml:space="preserve"> meet the requirements under Government Code Section 53601.8.  The full amount of </w:t>
      </w:r>
      <w:r w:rsidR="00D66948" w:rsidRPr="00D66948">
        <w:t>each deposit placed</w:t>
      </w:r>
      <w:r w:rsidRPr="00D66948">
        <w:t xml:space="preserve"> and the interest that may accrue </w:t>
      </w:r>
      <w:r w:rsidR="00D66948" w:rsidRPr="00D66948">
        <w:t>on</w:t>
      </w:r>
      <w:r w:rsidRPr="00D66948">
        <w:t xml:space="preserve"> each </w:t>
      </w:r>
      <w:r w:rsidR="00D66948" w:rsidRPr="00D66948">
        <w:t>such</w:t>
      </w:r>
      <w:r w:rsidRPr="00D66948">
        <w:t xml:space="preserve"> deposit </w:t>
      </w:r>
      <w:proofErr w:type="gramStart"/>
      <w:r w:rsidRPr="00D66948">
        <w:t>shall at all times</w:t>
      </w:r>
      <w:proofErr w:type="gramEnd"/>
      <w:r w:rsidRPr="00D66948">
        <w:t xml:space="preserve"> be insured by </w:t>
      </w:r>
      <w:r w:rsidR="008144FC" w:rsidRPr="00D66948">
        <w:t>the Federal Deposit Insurance Corporation or the National Credit Union Administration</w:t>
      </w:r>
      <w:r w:rsidRPr="00D66948">
        <w:t>.  Purchase</w:t>
      </w:r>
      <w:r w:rsidR="00A70600" w:rsidRPr="00D66948">
        <w:t>s</w:t>
      </w:r>
      <w:r w:rsidRPr="00D66948">
        <w:t xml:space="preserve"> of </w:t>
      </w:r>
      <w:r w:rsidR="00A70600" w:rsidRPr="00D66948">
        <w:t>c</w:t>
      </w:r>
      <w:r w:rsidR="00BF5092" w:rsidRPr="00D66948">
        <w:t xml:space="preserve">ertificates of deposit placed through a deposit </w:t>
      </w:r>
      <w:r w:rsidRPr="00D66948">
        <w:t xml:space="preserve">placement service </w:t>
      </w:r>
      <w:r w:rsidR="00BF5092" w:rsidRPr="00D66948">
        <w:t>shall</w:t>
      </w:r>
      <w:r w:rsidRPr="00D66948">
        <w:t xml:space="preserve"> not</w:t>
      </w:r>
      <w:r w:rsidR="00BF5092" w:rsidRPr="00D66948">
        <w:t>, in total,</w:t>
      </w:r>
      <w:r w:rsidRPr="00D66948">
        <w:t xml:space="preserve"> exceed 30 percent of the City’s </w:t>
      </w:r>
      <w:r w:rsidR="00BF5092" w:rsidRPr="00D66948">
        <w:t xml:space="preserve">surplus </w:t>
      </w:r>
      <w:proofErr w:type="gramStart"/>
      <w:r w:rsidR="00BF5092" w:rsidRPr="00D66948">
        <w:t>moneys</w:t>
      </w:r>
      <w:proofErr w:type="gramEnd"/>
      <w:r w:rsidR="00264A1D" w:rsidRPr="00264A1D">
        <w:t xml:space="preserve"> that may be invested pursuant to this section</w:t>
      </w:r>
      <w:r w:rsidRPr="00D66948">
        <w:t>.</w:t>
      </w:r>
    </w:p>
    <w:p w14:paraId="6F876AD2" w14:textId="77777777" w:rsidR="00BF45E7" w:rsidRPr="0003083F" w:rsidRDefault="00BF45E7" w:rsidP="00105B73">
      <w:pPr>
        <w:ind w:left="1440" w:hanging="720"/>
        <w:jc w:val="both"/>
      </w:pPr>
    </w:p>
    <w:p w14:paraId="3919EDAE" w14:textId="7BDA64C7" w:rsidR="005C1756" w:rsidRPr="0003083F" w:rsidRDefault="00AE5F41" w:rsidP="00105B73">
      <w:pPr>
        <w:pStyle w:val="ListParagraph"/>
        <w:numPr>
          <w:ilvl w:val="0"/>
          <w:numId w:val="21"/>
        </w:numPr>
        <w:jc w:val="both"/>
      </w:pPr>
      <w:r w:rsidRPr="0003083F">
        <w:t>State of California</w:t>
      </w:r>
      <w:r w:rsidR="00484F01">
        <w:t>’</w:t>
      </w:r>
      <w:r w:rsidRPr="0003083F">
        <w:t xml:space="preserve">s Local Agency Investment Fund (LAIF).  Investment in LAIF may not exceed </w:t>
      </w:r>
      <w:r w:rsidR="00144F8A" w:rsidRPr="0003083F">
        <w:t>the amount permitted by LAIF</w:t>
      </w:r>
      <w:r w:rsidRPr="0003083F">
        <w:t>.</w:t>
      </w:r>
    </w:p>
    <w:p w14:paraId="32BFFB90" w14:textId="77777777" w:rsidR="00AE5F41" w:rsidRPr="0003083F" w:rsidRDefault="00AE5F41" w:rsidP="00105B73">
      <w:pPr>
        <w:ind w:left="1440" w:hanging="720"/>
        <w:jc w:val="both"/>
      </w:pPr>
    </w:p>
    <w:p w14:paraId="75958DE5" w14:textId="2B9FBB5D" w:rsidR="00C133BF" w:rsidRDefault="003608C9" w:rsidP="009D160F">
      <w:pPr>
        <w:pStyle w:val="ListParagraph"/>
        <w:numPr>
          <w:ilvl w:val="0"/>
          <w:numId w:val="21"/>
        </w:numPr>
        <w:spacing w:after="120"/>
        <w:jc w:val="both"/>
      </w:pPr>
      <w:r w:rsidRPr="0003083F">
        <w:t xml:space="preserve">Shares of beneficial interest issued by a joint </w:t>
      </w:r>
      <w:proofErr w:type="gramStart"/>
      <w:r w:rsidRPr="0003083F">
        <w:t>powers</w:t>
      </w:r>
      <w:proofErr w:type="gramEnd"/>
      <w:r w:rsidRPr="0003083F">
        <w:t xml:space="preserve"> authority organized pursuant to Government Code Section 6509.7</w:t>
      </w:r>
      <w:r w:rsidR="00A70600">
        <w:t xml:space="preserve"> </w:t>
      </w:r>
      <w:r w:rsidR="00A70600" w:rsidRPr="00A70600">
        <w:t xml:space="preserve">that invests in the securities and obligations </w:t>
      </w:r>
      <w:r w:rsidR="00C133BF">
        <w:t>authorized in</w:t>
      </w:r>
      <w:r w:rsidR="00A70600" w:rsidRPr="004F1006">
        <w:t xml:space="preserve"> this section</w:t>
      </w:r>
      <w:r w:rsidRPr="004F1006">
        <w:t xml:space="preserve">.  </w:t>
      </w:r>
      <w:r w:rsidR="00B53C50" w:rsidRPr="00B53C50">
        <w:t xml:space="preserve">Each share shall represent an equal proportional interest in the underlying pool of securities owned by the joint </w:t>
      </w:r>
      <w:proofErr w:type="gramStart"/>
      <w:r w:rsidR="00B53C50" w:rsidRPr="00B53C50">
        <w:t>powers</w:t>
      </w:r>
      <w:proofErr w:type="gramEnd"/>
      <w:r w:rsidR="00B53C50" w:rsidRPr="00B53C50">
        <w:t xml:space="preserve"> authority</w:t>
      </w:r>
      <w:r w:rsidR="00B53C50">
        <w:t>.</w:t>
      </w:r>
      <w:r w:rsidR="00B53C50" w:rsidRPr="00B53C50">
        <w:t xml:space="preserve"> </w:t>
      </w:r>
      <w:r w:rsidR="00B53C50">
        <w:t xml:space="preserve"> </w:t>
      </w:r>
      <w:r w:rsidRPr="004F1006">
        <w:t xml:space="preserve">To be eligible </w:t>
      </w:r>
      <w:r w:rsidR="00C133BF">
        <w:t xml:space="preserve">under this section, </w:t>
      </w:r>
      <w:r w:rsidR="00C133BF" w:rsidRPr="00C133BF">
        <w:t xml:space="preserve">the joint powers authority issuing the shares shall have retained an investment adviser that meets </w:t>
      </w:r>
      <w:proofErr w:type="gramStart"/>
      <w:r w:rsidR="00C133BF" w:rsidRPr="00C133BF">
        <w:t>all of</w:t>
      </w:r>
      <w:proofErr w:type="gramEnd"/>
      <w:r w:rsidR="00C133BF" w:rsidRPr="00C133BF">
        <w:t xml:space="preserve"> the following criteria:</w:t>
      </w:r>
    </w:p>
    <w:p w14:paraId="2EF2AD04" w14:textId="6CE98AAD" w:rsidR="00A029B9" w:rsidRPr="0003083F" w:rsidRDefault="00A029B9" w:rsidP="00A029B9">
      <w:pPr>
        <w:pStyle w:val="ListParagraph"/>
        <w:numPr>
          <w:ilvl w:val="0"/>
          <w:numId w:val="28"/>
        </w:numPr>
        <w:spacing w:after="120"/>
        <w:jc w:val="both"/>
      </w:pPr>
      <w:r w:rsidRPr="00A029B9">
        <w:t>The adviser is registered or exempt from registration with the Securities and Exchange Commission</w:t>
      </w:r>
      <w:r>
        <w:t>.</w:t>
      </w:r>
    </w:p>
    <w:p w14:paraId="2EE44660" w14:textId="5679EEE8" w:rsidR="00A029B9" w:rsidRDefault="00A029B9" w:rsidP="00A029B9">
      <w:pPr>
        <w:pStyle w:val="ListParagraph"/>
        <w:numPr>
          <w:ilvl w:val="0"/>
          <w:numId w:val="28"/>
        </w:numPr>
        <w:spacing w:after="120"/>
        <w:jc w:val="both"/>
      </w:pPr>
      <w:r w:rsidRPr="00A029B9">
        <w:t>The adviser has not less than five years of experience investing in the securities and obligations authorized in</w:t>
      </w:r>
      <w:r>
        <w:t xml:space="preserve"> this section</w:t>
      </w:r>
      <w:r w:rsidRPr="0003083F">
        <w:t>.</w:t>
      </w:r>
    </w:p>
    <w:p w14:paraId="1ECF0F07" w14:textId="74623A12" w:rsidR="00A029B9" w:rsidRPr="0003083F" w:rsidRDefault="00A029B9" w:rsidP="009D160F">
      <w:pPr>
        <w:pStyle w:val="ListParagraph"/>
        <w:numPr>
          <w:ilvl w:val="0"/>
          <w:numId w:val="28"/>
        </w:numPr>
        <w:jc w:val="both"/>
      </w:pPr>
      <w:r w:rsidRPr="00A029B9">
        <w:t xml:space="preserve">The adviser has assets under management </w:t>
      </w:r>
      <w:proofErr w:type="gramStart"/>
      <w:r w:rsidRPr="00A029B9">
        <w:t>in excess of</w:t>
      </w:r>
      <w:proofErr w:type="gramEnd"/>
      <w:r w:rsidRPr="00A029B9">
        <w:t xml:space="preserve"> five hundred million dollars ($500,000,000)</w:t>
      </w:r>
    </w:p>
    <w:p w14:paraId="6FD99094" w14:textId="77777777" w:rsidR="009D160F" w:rsidRDefault="009D160F" w:rsidP="00A029B9">
      <w:pPr>
        <w:ind w:left="720"/>
        <w:jc w:val="both"/>
      </w:pPr>
    </w:p>
    <w:p w14:paraId="0A228481" w14:textId="7F733525" w:rsidR="003608C9" w:rsidRDefault="00A029B9" w:rsidP="00A029B9">
      <w:pPr>
        <w:ind w:left="720"/>
        <w:jc w:val="both"/>
      </w:pPr>
      <w:r>
        <w:t>The</w:t>
      </w:r>
      <w:r w:rsidR="003608C9" w:rsidRPr="0003083F">
        <w:t xml:space="preserve"> </w:t>
      </w:r>
      <w:r w:rsidR="00C94490">
        <w:t xml:space="preserve">underlying </w:t>
      </w:r>
      <w:r w:rsidR="003608C9" w:rsidRPr="0003083F">
        <w:t xml:space="preserve">pool </w:t>
      </w:r>
      <w:r w:rsidR="00C94490">
        <w:t xml:space="preserve">of securities of which the shares are purchased </w:t>
      </w:r>
      <w:r w:rsidR="003608C9" w:rsidRPr="0003083F">
        <w:t>must</w:t>
      </w:r>
      <w:r w:rsidR="00890933" w:rsidRPr="0003083F">
        <w:t xml:space="preserve"> be</w:t>
      </w:r>
      <w:r w:rsidR="003608C9" w:rsidRPr="0003083F">
        <w:t xml:space="preserve"> rated </w:t>
      </w:r>
      <w:r w:rsidR="004F1006" w:rsidRPr="00A029B9">
        <w:rPr>
          <w:spacing w:val="1"/>
        </w:rPr>
        <w:t>in a rating category of “</w:t>
      </w:r>
      <w:proofErr w:type="spellStart"/>
      <w:r w:rsidR="003608C9" w:rsidRPr="0003083F">
        <w:t>AAAm</w:t>
      </w:r>
      <w:proofErr w:type="spellEnd"/>
      <w:r w:rsidR="004F1006">
        <w:t>”</w:t>
      </w:r>
      <w:r w:rsidR="003608C9" w:rsidRPr="0003083F">
        <w:t xml:space="preserve"> or its equivalent</w:t>
      </w:r>
      <w:r w:rsidR="004F1006" w:rsidRPr="004F1006">
        <w:t xml:space="preserve"> </w:t>
      </w:r>
      <w:r w:rsidR="004F1006" w:rsidRPr="0003083F">
        <w:t>or higher</w:t>
      </w:r>
      <w:r w:rsidR="003608C9" w:rsidRPr="0003083F">
        <w:t xml:space="preserve"> by a NRSRO.</w:t>
      </w:r>
    </w:p>
    <w:p w14:paraId="23A2A578" w14:textId="1675143B" w:rsidR="00C6314E" w:rsidRPr="0003083F" w:rsidRDefault="00C6314E" w:rsidP="00D94454">
      <w:pPr>
        <w:ind w:left="720"/>
        <w:jc w:val="both"/>
      </w:pPr>
    </w:p>
    <w:p w14:paraId="2F7C8424" w14:textId="2495E816" w:rsidR="00AE5F41" w:rsidRPr="0003083F" w:rsidRDefault="00AE5F41" w:rsidP="00105B73">
      <w:pPr>
        <w:pStyle w:val="ListParagraph"/>
        <w:numPr>
          <w:ilvl w:val="0"/>
          <w:numId w:val="21"/>
        </w:numPr>
        <w:spacing w:after="120"/>
        <w:jc w:val="both"/>
      </w:pPr>
      <w:r w:rsidRPr="0003083F">
        <w:t xml:space="preserve">Shares of beneficial interest issued by diversified management companies that are money market funds registered with the </w:t>
      </w:r>
      <w:r w:rsidR="00604369">
        <w:t>SEC</w:t>
      </w:r>
      <w:r w:rsidRPr="0003083F">
        <w:t xml:space="preserve"> under the Investment Company Act of 1940 (15 </w:t>
      </w:r>
      <w:r w:rsidR="005E29E6" w:rsidRPr="0003083F">
        <w:t>USC</w:t>
      </w:r>
      <w:r w:rsidRPr="0003083F">
        <w:t xml:space="preserve"> Sec. 80a-1, et seq.). </w:t>
      </w:r>
      <w:r w:rsidR="006D226F" w:rsidRPr="0003083F">
        <w:t xml:space="preserve"> </w:t>
      </w:r>
      <w:r w:rsidRPr="0003083F">
        <w:t xml:space="preserve">The purchase price of shares shall not exceed 20 percent of the </w:t>
      </w:r>
      <w:r w:rsidRPr="0003083F">
        <w:lastRenderedPageBreak/>
        <w:t xml:space="preserve">investment portfolio of the City. </w:t>
      </w:r>
      <w:r w:rsidR="006D226F" w:rsidRPr="0003083F">
        <w:t xml:space="preserve"> </w:t>
      </w:r>
      <w:r w:rsidRPr="0003083F">
        <w:t>To be eligible for investment pursuant to this subdivision</w:t>
      </w:r>
      <w:r w:rsidR="009D160F">
        <w:t>,</w:t>
      </w:r>
      <w:r w:rsidRPr="0003083F">
        <w:t xml:space="preserve"> these companies shall </w:t>
      </w:r>
      <w:r w:rsidR="009D160F">
        <w:t xml:space="preserve">have </w:t>
      </w:r>
      <w:r w:rsidRPr="0003083F">
        <w:t>either:</w:t>
      </w:r>
    </w:p>
    <w:p w14:paraId="547C1E3D" w14:textId="25F566DD" w:rsidR="00AE5F41" w:rsidRPr="0003083F" w:rsidRDefault="00D94454" w:rsidP="009D160F">
      <w:pPr>
        <w:pStyle w:val="ListParagraph"/>
        <w:numPr>
          <w:ilvl w:val="0"/>
          <w:numId w:val="46"/>
        </w:numPr>
        <w:spacing w:after="120"/>
        <w:jc w:val="both"/>
      </w:pPr>
      <w:r>
        <w:t>a</w:t>
      </w:r>
      <w:r w:rsidR="00AE5F41" w:rsidRPr="0003083F">
        <w:t>ttain</w:t>
      </w:r>
      <w:r w:rsidR="009D160F">
        <w:t>ed</w:t>
      </w:r>
      <w:r w:rsidR="00AE5F41" w:rsidRPr="0003083F">
        <w:t xml:space="preserve"> the highest</w:t>
      </w:r>
      <w:r w:rsidR="006D226F" w:rsidRPr="0003083F">
        <w:t>-</w:t>
      </w:r>
      <w:r w:rsidR="00AE5F41" w:rsidRPr="0003083F">
        <w:t xml:space="preserve">ranking letter or numerical rating provided by not less than two of the three largest </w:t>
      </w:r>
      <w:r w:rsidR="00A83037" w:rsidRPr="0003083F">
        <w:t>NRSRO</w:t>
      </w:r>
      <w:r w:rsidR="00AE5F41" w:rsidRPr="0003083F">
        <w:t xml:space="preserve"> or</w:t>
      </w:r>
    </w:p>
    <w:p w14:paraId="0E942E78" w14:textId="219CA5E8" w:rsidR="00AE5F41" w:rsidRPr="0003083F" w:rsidRDefault="009D160F" w:rsidP="009D160F">
      <w:pPr>
        <w:pStyle w:val="ListParagraph"/>
        <w:numPr>
          <w:ilvl w:val="0"/>
          <w:numId w:val="46"/>
        </w:numPr>
        <w:jc w:val="both"/>
      </w:pPr>
      <w:r>
        <w:t>retained</w:t>
      </w:r>
      <w:r w:rsidR="00AE5F41" w:rsidRPr="0003083F">
        <w:t xml:space="preserve"> an investment advisor registered or exempt from registration with the </w:t>
      </w:r>
      <w:r w:rsidR="00604369">
        <w:t>SEC</w:t>
      </w:r>
      <w:r w:rsidR="00AE5F41" w:rsidRPr="0003083F">
        <w:t xml:space="preserve"> with not less than five years</w:t>
      </w:r>
      <w:r w:rsidR="00DE23DA" w:rsidRPr="0003083F">
        <w:t>’</w:t>
      </w:r>
      <w:r w:rsidR="00AE5F41" w:rsidRPr="0003083F">
        <w:t xml:space="preserve"> experience managing money market mutual funds and with assets under management </w:t>
      </w:r>
      <w:proofErr w:type="gramStart"/>
      <w:r w:rsidR="00AE5F41" w:rsidRPr="0003083F">
        <w:t>in excess of</w:t>
      </w:r>
      <w:proofErr w:type="gramEnd"/>
      <w:r w:rsidR="00AE5F41" w:rsidRPr="0003083F">
        <w:t xml:space="preserve"> $500,000,000.</w:t>
      </w:r>
    </w:p>
    <w:p w14:paraId="54B13D9B" w14:textId="41B7CB1A" w:rsidR="00B54D41" w:rsidRPr="0003083F" w:rsidRDefault="00B54D41" w:rsidP="00105B73">
      <w:pPr>
        <w:jc w:val="both"/>
      </w:pPr>
    </w:p>
    <w:p w14:paraId="45D39805" w14:textId="4B9A3A8A" w:rsidR="00144F8A" w:rsidRPr="006C4DE7" w:rsidRDefault="00B23999" w:rsidP="00105B73">
      <w:pPr>
        <w:pStyle w:val="ListParagraph"/>
        <w:numPr>
          <w:ilvl w:val="0"/>
          <w:numId w:val="21"/>
        </w:numPr>
        <w:jc w:val="both"/>
      </w:pPr>
      <w:r w:rsidRPr="006C4DE7">
        <w:t xml:space="preserve">A mortgage pass-through security, collateralized mortgage obligation, mortgage-backed or other pay-through bond, </w:t>
      </w:r>
      <w:proofErr w:type="gramStart"/>
      <w:r w:rsidRPr="006C4DE7">
        <w:t>equipment lease-backed</w:t>
      </w:r>
      <w:proofErr w:type="gramEnd"/>
      <w:r w:rsidRPr="006C4DE7">
        <w:t xml:space="preserve"> certificate, consumer receivable pass-through certificate, or consumer receivable-backed bond.  Securities eligible for investment under this subsection shall be rated in a rating category of “AA” or its equivalent or higher by an NRSRO. </w:t>
      </w:r>
      <w:r w:rsidR="00B47CFE" w:rsidRPr="006C4DE7">
        <w:t xml:space="preserve"> </w:t>
      </w:r>
      <w:r w:rsidRPr="006C4DE7">
        <w:t>Purchase of securities authorized by this sub</w:t>
      </w:r>
      <w:r w:rsidR="00B47CFE" w:rsidRPr="006C4DE7">
        <w:t>sect</w:t>
      </w:r>
      <w:r w:rsidRPr="006C4DE7">
        <w:t xml:space="preserve">ion shall not exceed 20 </w:t>
      </w:r>
      <w:r w:rsidR="00B47CFE" w:rsidRPr="006C4DE7">
        <w:t>%</w:t>
      </w:r>
      <w:r w:rsidRPr="006C4DE7">
        <w:t xml:space="preserve"> of the </w:t>
      </w:r>
      <w:r w:rsidR="00B47CFE" w:rsidRPr="006C4DE7">
        <w:t>City’s</w:t>
      </w:r>
      <w:r w:rsidRPr="006C4DE7">
        <w:t xml:space="preserve"> surplus </w:t>
      </w:r>
      <w:proofErr w:type="gramStart"/>
      <w:r w:rsidRPr="006C4DE7">
        <w:t>moneys</w:t>
      </w:r>
      <w:proofErr w:type="gramEnd"/>
      <w:r w:rsidR="00264A1D" w:rsidRPr="006C4DE7">
        <w:t xml:space="preserve"> that may be</w:t>
      </w:r>
      <w:r w:rsidR="00B47CFE" w:rsidRPr="006C4DE7">
        <w:t xml:space="preserve"> invested pursuant to this section</w:t>
      </w:r>
      <w:r w:rsidR="00144F8A" w:rsidRPr="006C4DE7">
        <w:t>.</w:t>
      </w:r>
      <w:r w:rsidR="00DF52A9" w:rsidRPr="006C4DE7">
        <w:t xml:space="preserve"> </w:t>
      </w:r>
      <w:r w:rsidR="00144F8A" w:rsidRPr="006C4DE7">
        <w:t xml:space="preserve"> </w:t>
      </w:r>
      <w:r w:rsidR="00E25110" w:rsidRPr="006C4DE7">
        <w:t xml:space="preserve">The </w:t>
      </w:r>
      <w:proofErr w:type="gramStart"/>
      <w:r w:rsidR="00E25110" w:rsidRPr="006C4DE7">
        <w:t>City</w:t>
      </w:r>
      <w:proofErr w:type="gramEnd"/>
      <w:r w:rsidR="00E25110" w:rsidRPr="006C4DE7">
        <w:t xml:space="preserve"> may invest no more than 5% of its total investment assets in the</w:t>
      </w:r>
      <w:r w:rsidR="00144F8A" w:rsidRPr="006C4DE7">
        <w:t xml:space="preserve"> asset-backed or commercial mortgage security</w:t>
      </w:r>
      <w:r w:rsidR="00E25110" w:rsidRPr="006C4DE7">
        <w:t xml:space="preserve"> of any single</w:t>
      </w:r>
      <w:r w:rsidR="00144F8A" w:rsidRPr="006C4DE7">
        <w:t xml:space="preserve"> issuer.</w:t>
      </w:r>
    </w:p>
    <w:p w14:paraId="660A2CFF" w14:textId="77777777" w:rsidR="00144F8A" w:rsidRPr="0003083F" w:rsidRDefault="00144F8A" w:rsidP="00105B73">
      <w:pPr>
        <w:ind w:left="360"/>
        <w:jc w:val="both"/>
      </w:pPr>
    </w:p>
    <w:p w14:paraId="2F6D0EE0" w14:textId="6D75A253" w:rsidR="00144F8A" w:rsidRPr="0003083F" w:rsidRDefault="00144F8A" w:rsidP="00105B73">
      <w:pPr>
        <w:pStyle w:val="ListParagraph"/>
        <w:numPr>
          <w:ilvl w:val="0"/>
          <w:numId w:val="21"/>
        </w:numPr>
        <w:jc w:val="both"/>
      </w:pPr>
      <w:r w:rsidRPr="0003083F">
        <w:t>Supranational obligations.</w:t>
      </w:r>
      <w:r w:rsidR="00DF52A9">
        <w:t xml:space="preserve"> </w:t>
      </w:r>
      <w:r w:rsidRPr="0003083F">
        <w:t xml:space="preserve"> Issues must be </w:t>
      </w:r>
      <w:r w:rsidR="001F39A3" w:rsidRPr="001F39A3">
        <w:t>United States</w:t>
      </w:r>
      <w:r w:rsidRPr="0003083F">
        <w:t xml:space="preserve"> dollar denominated senior unsecured unsubordinated obligations issued or unconditionally guaranteed by the International Bank for Reconstruction and Development, International Finance Corporation, or Inter-American Development Bank</w:t>
      </w:r>
      <w:r w:rsidR="001F39A3" w:rsidRPr="001F39A3">
        <w:t xml:space="preserve"> and eligible for purchase and sale within the United States.</w:t>
      </w:r>
      <w:r w:rsidR="001F39A3">
        <w:t xml:space="preserve">  </w:t>
      </w:r>
      <w:r w:rsidRPr="0003083F">
        <w:t xml:space="preserve">The securities must be rated in a rating category of “AA” or its equivalent or </w:t>
      </w:r>
      <w:r w:rsidR="001F39A3">
        <w:t>high</w:t>
      </w:r>
      <w:r w:rsidRPr="0003083F">
        <w:t xml:space="preserve">er by a NRSRO. </w:t>
      </w:r>
      <w:r w:rsidR="001F39A3">
        <w:t xml:space="preserve"> </w:t>
      </w:r>
      <w:r w:rsidRPr="0003083F">
        <w:t xml:space="preserve">No more than 30% of the </w:t>
      </w:r>
      <w:r w:rsidR="001F39A3" w:rsidRPr="00E07551">
        <w:t xml:space="preserve">City’s surplus </w:t>
      </w:r>
      <w:proofErr w:type="gramStart"/>
      <w:r w:rsidR="001F39A3" w:rsidRPr="00E07551">
        <w:t>moneys</w:t>
      </w:r>
      <w:proofErr w:type="gramEnd"/>
      <w:r w:rsidR="001F39A3" w:rsidRPr="00E07551">
        <w:t xml:space="preserve"> that may be invested</w:t>
      </w:r>
      <w:r w:rsidR="001F39A3" w:rsidRPr="00264A1D">
        <w:t xml:space="preserve"> pursuant to this section</w:t>
      </w:r>
      <w:r w:rsidRPr="0003083F">
        <w:t xml:space="preserve"> may be invested in this category. </w:t>
      </w:r>
      <w:r w:rsidR="00DF52A9">
        <w:t xml:space="preserve"> </w:t>
      </w:r>
      <w:r w:rsidR="001F39A3" w:rsidRPr="00264A1D">
        <w:t xml:space="preserve">The </w:t>
      </w:r>
      <w:proofErr w:type="gramStart"/>
      <w:r w:rsidR="001F39A3" w:rsidRPr="00264A1D">
        <w:t>City</w:t>
      </w:r>
      <w:proofErr w:type="gramEnd"/>
      <w:r w:rsidR="001F39A3" w:rsidRPr="00264A1D">
        <w:t xml:space="preserve"> may invest no more than </w:t>
      </w:r>
      <w:r w:rsidR="001F39A3">
        <w:t>10</w:t>
      </w:r>
      <w:r w:rsidR="001F39A3" w:rsidRPr="00264A1D">
        <w:t>% of its total investment assets in</w:t>
      </w:r>
      <w:r w:rsidR="001F39A3" w:rsidRPr="00E25110">
        <w:t xml:space="preserve"> the</w:t>
      </w:r>
      <w:r w:rsidR="001F39A3">
        <w:t xml:space="preserve"> supranational obligations</w:t>
      </w:r>
      <w:r w:rsidR="001F39A3" w:rsidRPr="00E25110">
        <w:t xml:space="preserve"> </w:t>
      </w:r>
      <w:r w:rsidR="001F39A3">
        <w:t xml:space="preserve">of </w:t>
      </w:r>
      <w:r w:rsidRPr="0003083F">
        <w:t>any single issuer.</w:t>
      </w:r>
    </w:p>
    <w:p w14:paraId="42F78075" w14:textId="77777777" w:rsidR="00144F8A" w:rsidRPr="0003083F" w:rsidRDefault="00144F8A" w:rsidP="004F2480">
      <w:pPr>
        <w:ind w:left="360"/>
        <w:jc w:val="both"/>
      </w:pPr>
    </w:p>
    <w:p w14:paraId="2E95435E" w14:textId="77777777" w:rsidR="00C13FF7" w:rsidRPr="0003083F" w:rsidRDefault="00C13FF7" w:rsidP="004F2480">
      <w:pPr>
        <w:pStyle w:val="Heading2"/>
        <w:numPr>
          <w:ilvl w:val="0"/>
          <w:numId w:val="20"/>
        </w:numPr>
        <w:ind w:left="360" w:hanging="450"/>
        <w:rPr>
          <w:caps/>
        </w:rPr>
      </w:pPr>
      <w:r w:rsidRPr="0003083F">
        <w:rPr>
          <w:caps/>
        </w:rPr>
        <w:t>PROHIBITED INVESTMENTS</w:t>
      </w:r>
    </w:p>
    <w:p w14:paraId="2F4641BE" w14:textId="77777777" w:rsidR="00B4361E" w:rsidRPr="0003083F" w:rsidRDefault="00B4361E" w:rsidP="004F2480">
      <w:pPr>
        <w:suppressAutoHyphens/>
        <w:jc w:val="both"/>
        <w:rPr>
          <w:spacing w:val="-3"/>
        </w:rPr>
      </w:pPr>
    </w:p>
    <w:p w14:paraId="3554F2A3" w14:textId="16F83C51" w:rsidR="00C13FF7" w:rsidRPr="0003083F" w:rsidRDefault="00C13FF7" w:rsidP="004F2480">
      <w:pPr>
        <w:suppressAutoHyphens/>
        <w:ind w:left="360"/>
        <w:jc w:val="both"/>
      </w:pPr>
      <w:r w:rsidRPr="0003083F">
        <w:t xml:space="preserve">Any security type or structure not specifically approved by this policy is hereby specifically prohibited.  Security types which are thereby prohibited include, but are not limited to, inverse floaters, </w:t>
      </w:r>
      <w:r w:rsidR="00580AE3" w:rsidRPr="0003083F">
        <w:t xml:space="preserve">derivatives, </w:t>
      </w:r>
      <w:r w:rsidRPr="0003083F">
        <w:t>range notes,</w:t>
      </w:r>
      <w:r w:rsidR="00580AE3" w:rsidRPr="0003083F">
        <w:t xml:space="preserve"> </w:t>
      </w:r>
      <w:r w:rsidRPr="0003083F">
        <w:t>interest only strips that are derived from a pool of mortgages, or in any investment that could result in zero interest accrual if held to maturity.</w:t>
      </w:r>
      <w:r w:rsidR="00144F8A" w:rsidRPr="0003083F">
        <w:t xml:space="preserve">  </w:t>
      </w:r>
      <w:r w:rsidR="008522AC" w:rsidRPr="0003083F">
        <w:t xml:space="preserve">Under a </w:t>
      </w:r>
      <w:proofErr w:type="gramStart"/>
      <w:r w:rsidR="008522AC" w:rsidRPr="0003083F">
        <w:t>provision sunsetting</w:t>
      </w:r>
      <w:proofErr w:type="gramEnd"/>
      <w:r w:rsidR="008522AC" w:rsidRPr="0003083F">
        <w:t xml:space="preserve"> on January 1, 2026, securities backed by the US Government that could result in a zero- or negative-interest accrual if held to maturity are permitted.</w:t>
      </w:r>
      <w:r w:rsidR="00604369">
        <w:t xml:space="preserve"> </w:t>
      </w:r>
      <w:r w:rsidR="008522AC" w:rsidRPr="0003083F">
        <w:t xml:space="preserve"> Trading securities for the sole purpose of speculating on the future direction of interest rates is prohibited. Purchasing or selling securities on </w:t>
      </w:r>
      <w:proofErr w:type="gramStart"/>
      <w:r w:rsidR="008522AC" w:rsidRPr="0003083F">
        <w:t>margin</w:t>
      </w:r>
      <w:proofErr w:type="gramEnd"/>
      <w:r w:rsidR="008522AC" w:rsidRPr="0003083F">
        <w:t xml:space="preserve"> is prohibited. </w:t>
      </w:r>
      <w:r w:rsidR="00DF52A9">
        <w:t xml:space="preserve"> </w:t>
      </w:r>
      <w:r w:rsidR="008522AC" w:rsidRPr="0003083F">
        <w:t xml:space="preserve">The use of reverse </w:t>
      </w:r>
      <w:proofErr w:type="gramStart"/>
      <w:r w:rsidR="008522AC" w:rsidRPr="0003083F">
        <w:t>repurchase</w:t>
      </w:r>
      <w:proofErr w:type="gramEnd"/>
      <w:r w:rsidR="008522AC" w:rsidRPr="0003083F">
        <w:t xml:space="preserve"> agreements, securities lending or any other form of borrowing or leverage is prohibited. </w:t>
      </w:r>
      <w:r w:rsidR="00DF52A9">
        <w:t xml:space="preserve"> </w:t>
      </w:r>
      <w:r w:rsidR="008522AC" w:rsidRPr="0003083F">
        <w:t xml:space="preserve">The purchase of foreign currency denominated securities is prohibited. </w:t>
      </w:r>
      <w:r w:rsidR="00604369">
        <w:t xml:space="preserve"> </w:t>
      </w:r>
      <w:r w:rsidR="008522AC" w:rsidRPr="0003083F">
        <w:t xml:space="preserve">Local governments that are not Qualified Institutional Buyers (QIB) as defined by the </w:t>
      </w:r>
      <w:r w:rsidR="00604369">
        <w:t>SEC</w:t>
      </w:r>
      <w:r w:rsidR="008522AC" w:rsidRPr="0003083F">
        <w:t xml:space="preserve"> are prohibited from purchasing Private Placement Securities. </w:t>
      </w:r>
      <w:r w:rsidR="00DF52A9">
        <w:t xml:space="preserve"> </w:t>
      </w:r>
      <w:r w:rsidR="008522AC" w:rsidRPr="0003083F">
        <w:t>The SEC defines a QIB as having at least $100,000,000 in securities owned and invested.</w:t>
      </w:r>
      <w:r w:rsidR="005F54D9">
        <w:t xml:space="preserve"> </w:t>
      </w:r>
      <w:ins w:id="11" w:author="Selina Andrews" w:date="2025-06-26T13:47:00Z" w16du:dateUtc="2025-06-26T20:47:00Z">
        <w:r w:rsidR="00B40D8B" w:rsidRPr="009E3978">
          <w:t>The purchase of a security with a forward settlement date exceeding 45 days from the time of the investment is prohibited.</w:t>
        </w:r>
      </w:ins>
    </w:p>
    <w:p w14:paraId="16ED1E2D" w14:textId="2213A7CF" w:rsidR="00580AE3" w:rsidRDefault="00580AE3" w:rsidP="004F2480">
      <w:pPr>
        <w:ind w:left="360"/>
        <w:jc w:val="both"/>
      </w:pPr>
    </w:p>
    <w:p w14:paraId="6719865D" w14:textId="594499A4" w:rsidR="00F236BC" w:rsidRDefault="00F236BC" w:rsidP="004F2480">
      <w:pPr>
        <w:ind w:left="360"/>
        <w:jc w:val="both"/>
      </w:pPr>
    </w:p>
    <w:p w14:paraId="37C70C15" w14:textId="77777777" w:rsidR="00F236BC" w:rsidRPr="0003083F" w:rsidRDefault="00F236BC" w:rsidP="004F2480">
      <w:pPr>
        <w:ind w:left="360"/>
        <w:jc w:val="both"/>
      </w:pPr>
    </w:p>
    <w:p w14:paraId="21AB585A" w14:textId="77777777" w:rsidR="00C13FF7" w:rsidRPr="0003083F" w:rsidRDefault="00C13FF7" w:rsidP="00D42F0F">
      <w:pPr>
        <w:pStyle w:val="Heading2"/>
        <w:numPr>
          <w:ilvl w:val="0"/>
          <w:numId w:val="20"/>
        </w:numPr>
        <w:ind w:left="360" w:hanging="450"/>
        <w:rPr>
          <w:caps/>
        </w:rPr>
      </w:pPr>
      <w:r w:rsidRPr="0003083F">
        <w:rPr>
          <w:caps/>
        </w:rPr>
        <w:t>INVESTMENT OF BOND PROCEEDS</w:t>
      </w:r>
    </w:p>
    <w:p w14:paraId="45692A6B" w14:textId="77777777" w:rsidR="00C13FF7" w:rsidRPr="0003083F" w:rsidRDefault="00C13FF7" w:rsidP="00D42F0F">
      <w:pPr>
        <w:jc w:val="both"/>
        <w:rPr>
          <w:b/>
          <w:u w:val="single"/>
        </w:rPr>
      </w:pPr>
    </w:p>
    <w:p w14:paraId="6E8D2DC6" w14:textId="517738CF" w:rsidR="00B4361E" w:rsidRPr="0003083F" w:rsidRDefault="00983C4A" w:rsidP="00D42F0F">
      <w:pPr>
        <w:suppressAutoHyphens/>
        <w:ind w:left="360" w:right="720"/>
        <w:jc w:val="both"/>
        <w:rPr>
          <w:spacing w:val="-3"/>
        </w:rPr>
      </w:pPr>
      <w:r w:rsidRPr="0003083F">
        <w:rPr>
          <w:spacing w:val="-3"/>
        </w:rPr>
        <w:t xml:space="preserve">Bond proceeds shall be invested in the securities permitted by the applicable bond documents.  If the bond documents are silent as to the permitted investments, bond proceeds will be invested in the securities permitted by this policy.  Notwithstanding the other provisions of this policy, the percentage or dollar portfolio limitations </w:t>
      </w:r>
      <w:proofErr w:type="gramStart"/>
      <w:r w:rsidRPr="0003083F">
        <w:rPr>
          <w:spacing w:val="-3"/>
        </w:rPr>
        <w:t>listed in</w:t>
      </w:r>
      <w:proofErr w:type="gramEnd"/>
      <w:r w:rsidRPr="0003083F">
        <w:rPr>
          <w:spacing w:val="-3"/>
        </w:rPr>
        <w:t xml:space="preserve"> elsewhere in this policy do not apply to bond proceeds.  In addition to the securities listed in this Policy, bond proceeds may be invested in a structured investment product if approved by the </w:t>
      </w:r>
      <w:r w:rsidR="00411E80">
        <w:t>Finance Director</w:t>
      </w:r>
      <w:r w:rsidR="00144E41" w:rsidRPr="0003083F">
        <w:rPr>
          <w:spacing w:val="-3"/>
        </w:rPr>
        <w:t>.</w:t>
      </w:r>
    </w:p>
    <w:p w14:paraId="3921FC24" w14:textId="77777777" w:rsidR="0092699F" w:rsidRPr="0003083F" w:rsidRDefault="0092699F" w:rsidP="00D42F0F">
      <w:pPr>
        <w:jc w:val="both"/>
      </w:pPr>
    </w:p>
    <w:p w14:paraId="67D2CA9E" w14:textId="77777777" w:rsidR="005C1756" w:rsidRPr="0003083F" w:rsidRDefault="0092699F" w:rsidP="00D42F0F">
      <w:pPr>
        <w:pStyle w:val="Heading2"/>
        <w:numPr>
          <w:ilvl w:val="0"/>
          <w:numId w:val="20"/>
        </w:numPr>
        <w:ind w:left="360" w:hanging="450"/>
        <w:rPr>
          <w:caps/>
        </w:rPr>
      </w:pPr>
      <w:r w:rsidRPr="0003083F">
        <w:rPr>
          <w:caps/>
        </w:rPr>
        <w:t>LEGISLATIVE CHANGES</w:t>
      </w:r>
    </w:p>
    <w:p w14:paraId="1CB3EB90" w14:textId="77777777" w:rsidR="0092699F" w:rsidRPr="0003083F" w:rsidRDefault="0092699F" w:rsidP="00D42F0F">
      <w:pPr>
        <w:jc w:val="both"/>
      </w:pPr>
    </w:p>
    <w:p w14:paraId="3D60B6D3" w14:textId="77777777" w:rsidR="0092699F" w:rsidRPr="0003083F" w:rsidRDefault="0092699F" w:rsidP="00D42F0F">
      <w:pPr>
        <w:ind w:left="360"/>
        <w:jc w:val="both"/>
      </w:pPr>
      <w:r w:rsidRPr="0003083F">
        <w:t xml:space="preserve">Any State of California legislative action that further restricts allowable maturities, investment type or percentage allocations will be </w:t>
      </w:r>
      <w:r w:rsidR="00580AE3" w:rsidRPr="0003083F">
        <w:t xml:space="preserve">deemed to be </w:t>
      </w:r>
      <w:r w:rsidRPr="0003083F">
        <w:t xml:space="preserve">incorporated into the City of </w:t>
      </w:r>
      <w:r w:rsidR="00A23E11" w:rsidRPr="0003083F">
        <w:t>Salinas</w:t>
      </w:r>
      <w:r w:rsidRPr="0003083F">
        <w:t xml:space="preserve">’s investment policy and </w:t>
      </w:r>
      <w:r w:rsidR="002462F4" w:rsidRPr="0003083F">
        <w:t xml:space="preserve">will </w:t>
      </w:r>
      <w:r w:rsidRPr="0003083F">
        <w:t xml:space="preserve">supersede </w:t>
      </w:r>
      <w:proofErr w:type="gramStart"/>
      <w:r w:rsidRPr="0003083F">
        <w:t>any and all</w:t>
      </w:r>
      <w:proofErr w:type="gramEnd"/>
      <w:r w:rsidRPr="0003083F">
        <w:t xml:space="preserve"> applicable language.</w:t>
      </w:r>
    </w:p>
    <w:p w14:paraId="42528961" w14:textId="77777777" w:rsidR="0092699F" w:rsidRPr="0003083F" w:rsidRDefault="0092699F" w:rsidP="004F2480">
      <w:pPr>
        <w:ind w:left="360"/>
        <w:jc w:val="both"/>
      </w:pPr>
    </w:p>
    <w:p w14:paraId="736D2813" w14:textId="77777777" w:rsidR="005C1756" w:rsidRPr="0003083F" w:rsidRDefault="0092699F" w:rsidP="00D42F0F">
      <w:pPr>
        <w:pStyle w:val="Heading2"/>
        <w:numPr>
          <w:ilvl w:val="0"/>
          <w:numId w:val="20"/>
        </w:numPr>
        <w:ind w:left="360" w:hanging="450"/>
        <w:rPr>
          <w:caps/>
        </w:rPr>
      </w:pPr>
      <w:r w:rsidRPr="0003083F">
        <w:rPr>
          <w:caps/>
        </w:rPr>
        <w:t>INTEREST EARNINGS</w:t>
      </w:r>
    </w:p>
    <w:p w14:paraId="3DA758F0" w14:textId="77777777" w:rsidR="0092699F" w:rsidRPr="0003083F" w:rsidRDefault="0092699F" w:rsidP="00D42F0F">
      <w:pPr>
        <w:jc w:val="both"/>
      </w:pPr>
    </w:p>
    <w:p w14:paraId="580BC8BA" w14:textId="77777777" w:rsidR="0092699F" w:rsidRPr="0003083F" w:rsidRDefault="0092699F" w:rsidP="00D42F0F">
      <w:pPr>
        <w:ind w:left="360"/>
        <w:jc w:val="both"/>
      </w:pPr>
      <w:r w:rsidRPr="0003083F">
        <w:t xml:space="preserve">All </w:t>
      </w:r>
      <w:proofErr w:type="gramStart"/>
      <w:r w:rsidRPr="0003083F">
        <w:t>moneys</w:t>
      </w:r>
      <w:proofErr w:type="gramEnd"/>
      <w:r w:rsidRPr="0003083F">
        <w:t xml:space="preserve"> earned and collected from investments authorized in this policy shall be allocated </w:t>
      </w:r>
      <w:r w:rsidR="003C31E7" w:rsidRPr="0003083F">
        <w:t>monthly</w:t>
      </w:r>
      <w:r w:rsidRPr="0003083F">
        <w:t xml:space="preserve"> to various fund accounts based on the </w:t>
      </w:r>
      <w:r w:rsidR="00CD2DCE" w:rsidRPr="0003083F">
        <w:t xml:space="preserve">pooled </w:t>
      </w:r>
      <w:r w:rsidRPr="0003083F">
        <w:t>cash balance in each fund as a percentage of the entire pooled portfolio.</w:t>
      </w:r>
    </w:p>
    <w:p w14:paraId="33BA552F" w14:textId="6EDCA00E" w:rsidR="00E34630" w:rsidRDefault="00E34630">
      <w:pPr>
        <w:jc w:val="center"/>
        <w:rPr>
          <w:b/>
        </w:rPr>
        <w:sectPr w:rsidR="00E3463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500F28DC" w14:textId="1953CCE5" w:rsidR="0092699F" w:rsidRPr="0003083F" w:rsidRDefault="0092699F" w:rsidP="00E34630">
      <w:pPr>
        <w:jc w:val="center"/>
        <w:rPr>
          <w:b/>
        </w:rPr>
      </w:pPr>
      <w:r w:rsidRPr="00D31295">
        <w:rPr>
          <w:b/>
        </w:rPr>
        <w:lastRenderedPageBreak/>
        <w:t>Glossary</w:t>
      </w:r>
    </w:p>
    <w:p w14:paraId="709F5975" w14:textId="77777777" w:rsidR="0092699F" w:rsidRPr="0003083F" w:rsidRDefault="0092699F" w:rsidP="00D42F0F">
      <w:pPr>
        <w:tabs>
          <w:tab w:val="left" w:pos="6660"/>
        </w:tabs>
        <w:ind w:left="720"/>
        <w:rPr>
          <w:b/>
        </w:rPr>
      </w:pPr>
    </w:p>
    <w:p w14:paraId="2C37E008" w14:textId="77777777" w:rsidR="0092699F" w:rsidRPr="0003083F" w:rsidRDefault="0092699F" w:rsidP="00105B73">
      <w:pPr>
        <w:tabs>
          <w:tab w:val="left" w:pos="6660"/>
        </w:tabs>
        <w:ind w:left="720"/>
        <w:rPr>
          <w:b/>
        </w:rPr>
      </w:pPr>
    </w:p>
    <w:p w14:paraId="769A5690" w14:textId="77777777" w:rsidR="0092699F" w:rsidRPr="0003083F" w:rsidRDefault="0092699F" w:rsidP="00105B73">
      <w:pPr>
        <w:tabs>
          <w:tab w:val="left" w:pos="6660"/>
        </w:tabs>
        <w:rPr>
          <w:b/>
        </w:rPr>
        <w:sectPr w:rsidR="0092699F" w:rsidRPr="0003083F" w:rsidSect="00FD456D">
          <w:pgSz w:w="12240" w:h="15840" w:code="1"/>
          <w:pgMar w:top="1440" w:right="1440" w:bottom="1440" w:left="1440" w:header="720" w:footer="720" w:gutter="0"/>
          <w:cols w:space="720"/>
          <w:titlePg/>
          <w:docGrid w:linePitch="360"/>
        </w:sectPr>
      </w:pPr>
    </w:p>
    <w:p w14:paraId="19F7D357" w14:textId="77777777" w:rsidR="0092699F" w:rsidRPr="0003083F" w:rsidRDefault="0092699F" w:rsidP="00105B73">
      <w:pPr>
        <w:tabs>
          <w:tab w:val="left" w:pos="6660"/>
        </w:tabs>
        <w:rPr>
          <w:bCs/>
        </w:rPr>
      </w:pPr>
      <w:r w:rsidRPr="0003083F">
        <w:rPr>
          <w:b/>
        </w:rPr>
        <w:t>Agency</w:t>
      </w:r>
      <w:proofErr w:type="gramStart"/>
      <w:r w:rsidRPr="0003083F">
        <w:rPr>
          <w:b/>
        </w:rPr>
        <w:t>:</w:t>
      </w:r>
      <w:r w:rsidRPr="0003083F">
        <w:rPr>
          <w:bCs/>
        </w:rPr>
        <w:t xml:space="preserve">  Federal</w:t>
      </w:r>
      <w:proofErr w:type="gramEnd"/>
      <w:r w:rsidRPr="0003083F">
        <w:rPr>
          <w:bCs/>
        </w:rPr>
        <w:t xml:space="preserve"> agency securities and /or Go</w:t>
      </w:r>
      <w:r w:rsidR="00D51B35" w:rsidRPr="0003083F">
        <w:rPr>
          <w:bCs/>
        </w:rPr>
        <w:t>v</w:t>
      </w:r>
      <w:r w:rsidRPr="0003083F">
        <w:rPr>
          <w:bCs/>
        </w:rPr>
        <w:t>ernment-sponsored enterprises.</w:t>
      </w:r>
    </w:p>
    <w:p w14:paraId="5373825A" w14:textId="77777777" w:rsidR="0092699F" w:rsidRPr="0003083F" w:rsidRDefault="0092699F" w:rsidP="00105B73">
      <w:pPr>
        <w:tabs>
          <w:tab w:val="left" w:pos="6660"/>
        </w:tabs>
        <w:rPr>
          <w:bCs/>
        </w:rPr>
      </w:pPr>
    </w:p>
    <w:p w14:paraId="115C970E" w14:textId="77777777" w:rsidR="0092699F" w:rsidRPr="0003083F" w:rsidRDefault="0092699F" w:rsidP="00105B73">
      <w:pPr>
        <w:tabs>
          <w:tab w:val="left" w:pos="6660"/>
        </w:tabs>
        <w:rPr>
          <w:bCs/>
        </w:rPr>
      </w:pPr>
      <w:r w:rsidRPr="0003083F">
        <w:rPr>
          <w:b/>
        </w:rPr>
        <w:t>Bankers’ Acceptance (BA)</w:t>
      </w:r>
      <w:proofErr w:type="gramStart"/>
      <w:r w:rsidRPr="0003083F">
        <w:rPr>
          <w:b/>
        </w:rPr>
        <w:t>:</w:t>
      </w:r>
      <w:r w:rsidRPr="0003083F">
        <w:rPr>
          <w:bCs/>
        </w:rPr>
        <w:t xml:space="preserve">  A</w:t>
      </w:r>
      <w:proofErr w:type="gramEnd"/>
      <w:r w:rsidRPr="0003083F">
        <w:rPr>
          <w:bCs/>
        </w:rPr>
        <w:t xml:space="preserve"> draft or bill or exchange accepted by a bank or trust company.  The accepting institution guarantees payment of the bill, as well as the issuer.</w:t>
      </w:r>
    </w:p>
    <w:p w14:paraId="281BBE31" w14:textId="77777777" w:rsidR="0092699F" w:rsidRPr="0003083F" w:rsidRDefault="0092699F" w:rsidP="00105B73">
      <w:pPr>
        <w:tabs>
          <w:tab w:val="left" w:pos="6660"/>
        </w:tabs>
        <w:rPr>
          <w:bCs/>
        </w:rPr>
      </w:pPr>
    </w:p>
    <w:p w14:paraId="4B5C29ED" w14:textId="77777777" w:rsidR="0092699F" w:rsidRPr="0003083F" w:rsidRDefault="0092699F" w:rsidP="00105B73">
      <w:pPr>
        <w:tabs>
          <w:tab w:val="left" w:pos="6660"/>
        </w:tabs>
        <w:rPr>
          <w:bCs/>
        </w:rPr>
      </w:pPr>
      <w:r w:rsidRPr="0003083F">
        <w:rPr>
          <w:b/>
        </w:rPr>
        <w:t>Broker</w:t>
      </w:r>
      <w:proofErr w:type="gramStart"/>
      <w:r w:rsidRPr="0003083F">
        <w:rPr>
          <w:b/>
        </w:rPr>
        <w:t>:</w:t>
      </w:r>
      <w:r w:rsidRPr="0003083F">
        <w:rPr>
          <w:bCs/>
        </w:rPr>
        <w:t xml:space="preserve">  A</w:t>
      </w:r>
      <w:proofErr w:type="gramEnd"/>
      <w:r w:rsidRPr="0003083F">
        <w:rPr>
          <w:bCs/>
        </w:rPr>
        <w:t xml:space="preserve"> broker brings buyers and sellers together for a commission.</w:t>
      </w:r>
    </w:p>
    <w:p w14:paraId="29C157EB" w14:textId="77777777" w:rsidR="005A3361" w:rsidRPr="0003083F" w:rsidRDefault="005A3361" w:rsidP="00105B73">
      <w:pPr>
        <w:tabs>
          <w:tab w:val="left" w:pos="6660"/>
        </w:tabs>
        <w:rPr>
          <w:bCs/>
        </w:rPr>
      </w:pPr>
    </w:p>
    <w:p w14:paraId="79569EA5" w14:textId="77777777" w:rsidR="005A3361" w:rsidRPr="0003083F" w:rsidRDefault="005A3361" w:rsidP="00105B73">
      <w:pPr>
        <w:tabs>
          <w:tab w:val="left" w:pos="6660"/>
        </w:tabs>
        <w:rPr>
          <w:bCs/>
        </w:rPr>
      </w:pPr>
      <w:r w:rsidRPr="0003083F">
        <w:rPr>
          <w:b/>
          <w:bCs/>
        </w:rPr>
        <w:t>California Local Government Debt:</w:t>
      </w:r>
      <w:r w:rsidRPr="0003083F">
        <w:rPr>
          <w:bCs/>
        </w:rPr>
        <w:t xml:space="preserve">  Is bonds, notes, warrants, or other </w:t>
      </w:r>
      <w:proofErr w:type="gramStart"/>
      <w:r w:rsidRPr="0003083F">
        <w:rPr>
          <w:bCs/>
        </w:rPr>
        <w:t>evidences</w:t>
      </w:r>
      <w:proofErr w:type="gramEnd"/>
      <w:r w:rsidRPr="0003083F">
        <w:rPr>
          <w:bCs/>
        </w:rPr>
        <w:t xml:space="preserve"> of indebtedness of any local agency within California.  California local government debt is a permitted investment under the California Government Code.  The Government Code does not specify minimum credit ratings for local government debt in which local agencies may invest.</w:t>
      </w:r>
    </w:p>
    <w:p w14:paraId="0B111CB3" w14:textId="77777777" w:rsidR="0092699F" w:rsidRPr="0003083F" w:rsidRDefault="0092699F" w:rsidP="00105B73">
      <w:pPr>
        <w:tabs>
          <w:tab w:val="left" w:pos="6660"/>
        </w:tabs>
        <w:rPr>
          <w:bCs/>
        </w:rPr>
      </w:pPr>
    </w:p>
    <w:p w14:paraId="2A86C324" w14:textId="77777777" w:rsidR="0092699F" w:rsidRPr="0003083F" w:rsidRDefault="0092699F" w:rsidP="00105B73">
      <w:pPr>
        <w:tabs>
          <w:tab w:val="left" w:pos="6660"/>
        </w:tabs>
        <w:rPr>
          <w:bCs/>
        </w:rPr>
      </w:pPr>
      <w:r w:rsidRPr="0003083F">
        <w:rPr>
          <w:b/>
        </w:rPr>
        <w:t>Certificate of Deposit (CD)</w:t>
      </w:r>
      <w:proofErr w:type="gramStart"/>
      <w:r w:rsidRPr="0003083F">
        <w:rPr>
          <w:b/>
        </w:rPr>
        <w:t>:</w:t>
      </w:r>
      <w:r w:rsidRPr="0003083F">
        <w:rPr>
          <w:bCs/>
        </w:rPr>
        <w:t xml:space="preserve">  A</w:t>
      </w:r>
      <w:proofErr w:type="gramEnd"/>
      <w:r w:rsidRPr="0003083F">
        <w:rPr>
          <w:bCs/>
        </w:rPr>
        <w:t xml:space="preserve"> time deposit with </w:t>
      </w:r>
      <w:proofErr w:type="gramStart"/>
      <w:r w:rsidRPr="0003083F">
        <w:rPr>
          <w:bCs/>
        </w:rPr>
        <w:t>a specific</w:t>
      </w:r>
      <w:proofErr w:type="gramEnd"/>
      <w:r w:rsidRPr="0003083F">
        <w:rPr>
          <w:bCs/>
        </w:rPr>
        <w:t xml:space="preserve"> maturity evidenced by a cer</w:t>
      </w:r>
      <w:r w:rsidR="00D51B35" w:rsidRPr="0003083F">
        <w:rPr>
          <w:bCs/>
        </w:rPr>
        <w:t>t</w:t>
      </w:r>
      <w:r w:rsidRPr="0003083F">
        <w:rPr>
          <w:bCs/>
        </w:rPr>
        <w:t xml:space="preserve">ificate.  Large-denomination </w:t>
      </w:r>
      <w:proofErr w:type="gramStart"/>
      <w:r w:rsidRPr="0003083F">
        <w:rPr>
          <w:bCs/>
        </w:rPr>
        <w:t>CD’s</w:t>
      </w:r>
      <w:proofErr w:type="gramEnd"/>
      <w:r w:rsidRPr="0003083F">
        <w:rPr>
          <w:bCs/>
        </w:rPr>
        <w:t xml:space="preserve"> are typically negotiable.</w:t>
      </w:r>
    </w:p>
    <w:p w14:paraId="0EF8F3D4" w14:textId="77777777" w:rsidR="0092699F" w:rsidRPr="0003083F" w:rsidRDefault="0092699F" w:rsidP="00105B73">
      <w:pPr>
        <w:tabs>
          <w:tab w:val="left" w:pos="6660"/>
        </w:tabs>
        <w:rPr>
          <w:bCs/>
        </w:rPr>
      </w:pPr>
    </w:p>
    <w:p w14:paraId="7FAEC4E2" w14:textId="77777777" w:rsidR="0092699F" w:rsidRPr="0003083F" w:rsidRDefault="0092699F" w:rsidP="00105B73">
      <w:pPr>
        <w:tabs>
          <w:tab w:val="left" w:pos="6660"/>
        </w:tabs>
        <w:rPr>
          <w:bCs/>
        </w:rPr>
      </w:pPr>
      <w:r w:rsidRPr="0003083F">
        <w:rPr>
          <w:b/>
        </w:rPr>
        <w:t>Collateral</w:t>
      </w:r>
      <w:proofErr w:type="gramStart"/>
      <w:r w:rsidRPr="0003083F">
        <w:rPr>
          <w:b/>
        </w:rPr>
        <w:t>:</w:t>
      </w:r>
      <w:r w:rsidRPr="0003083F">
        <w:rPr>
          <w:bCs/>
        </w:rPr>
        <w:t xml:space="preserve">  Securities</w:t>
      </w:r>
      <w:proofErr w:type="gramEnd"/>
      <w:r w:rsidRPr="0003083F">
        <w:rPr>
          <w:bCs/>
        </w:rPr>
        <w:t>, evidence of deposit of other property which a borrower pledges to secure repayment of a loan.  Also refers to securities pledged by a bank to secure deposits of public monies.</w:t>
      </w:r>
    </w:p>
    <w:p w14:paraId="6EC40D22" w14:textId="77777777" w:rsidR="00207114" w:rsidRPr="0003083F" w:rsidRDefault="00207114" w:rsidP="00105B73">
      <w:pPr>
        <w:tabs>
          <w:tab w:val="left" w:pos="6660"/>
        </w:tabs>
        <w:rPr>
          <w:bCs/>
        </w:rPr>
      </w:pPr>
    </w:p>
    <w:p w14:paraId="7238B514" w14:textId="77CC5E6C" w:rsidR="0092699F" w:rsidRPr="0003083F" w:rsidRDefault="00D51B35" w:rsidP="00105B73">
      <w:pPr>
        <w:tabs>
          <w:tab w:val="left" w:pos="6660"/>
        </w:tabs>
      </w:pPr>
      <w:r w:rsidRPr="0003083F">
        <w:rPr>
          <w:b/>
        </w:rPr>
        <w:t xml:space="preserve">Annual </w:t>
      </w:r>
      <w:r w:rsidR="00F00361" w:rsidRPr="0003083F">
        <w:rPr>
          <w:b/>
        </w:rPr>
        <w:t xml:space="preserve">Comprehensive </w:t>
      </w:r>
      <w:r w:rsidRPr="0003083F">
        <w:rPr>
          <w:b/>
        </w:rPr>
        <w:t>Financial Report (</w:t>
      </w:r>
      <w:r w:rsidR="00F00361" w:rsidRPr="0003083F">
        <w:rPr>
          <w:b/>
        </w:rPr>
        <w:t>ACFR</w:t>
      </w:r>
      <w:r w:rsidRPr="0003083F">
        <w:rPr>
          <w:b/>
        </w:rPr>
        <w:t>)</w:t>
      </w:r>
      <w:proofErr w:type="gramStart"/>
      <w:r w:rsidRPr="0003083F">
        <w:rPr>
          <w:b/>
        </w:rPr>
        <w:t xml:space="preserve">:  </w:t>
      </w:r>
      <w:r w:rsidRPr="0003083F">
        <w:t>The</w:t>
      </w:r>
      <w:proofErr w:type="gramEnd"/>
      <w:r w:rsidRPr="0003083F">
        <w:t xml:space="preserve"> official annual report for the City of </w:t>
      </w:r>
      <w:r w:rsidR="00A23E11" w:rsidRPr="0003083F">
        <w:t>Salinas</w:t>
      </w:r>
      <w:r w:rsidRPr="0003083F">
        <w:t xml:space="preserve">.  It includes five </w:t>
      </w:r>
      <w:proofErr w:type="gramStart"/>
      <w:r w:rsidRPr="0003083F">
        <w:t>combine</w:t>
      </w:r>
      <w:proofErr w:type="gramEnd"/>
      <w:r w:rsidRPr="0003083F">
        <w:t xml:space="preserve"> statements for each individual fund and account group prepared in conformity with GAAP.  It also includes supporting schedules necessary to demonstrate compliance with finance-related legal and contractual provisions, extensive </w:t>
      </w:r>
      <w:r w:rsidRPr="0003083F">
        <w:t>introductory material, and a detailed Statistical Section.</w:t>
      </w:r>
    </w:p>
    <w:p w14:paraId="0487B77B" w14:textId="77777777" w:rsidR="00D51B35" w:rsidRPr="0003083F" w:rsidRDefault="00D51B35" w:rsidP="00105B73">
      <w:pPr>
        <w:tabs>
          <w:tab w:val="left" w:pos="6660"/>
        </w:tabs>
      </w:pPr>
    </w:p>
    <w:p w14:paraId="65969CDC" w14:textId="77777777" w:rsidR="00983C4A" w:rsidRPr="0003083F" w:rsidRDefault="00D51B35" w:rsidP="00105B73">
      <w:pPr>
        <w:tabs>
          <w:tab w:val="left" w:pos="6660"/>
        </w:tabs>
      </w:pPr>
      <w:r w:rsidRPr="0003083F">
        <w:rPr>
          <w:b/>
        </w:rPr>
        <w:t>Coupon</w:t>
      </w:r>
      <w:proofErr w:type="gramStart"/>
      <w:r w:rsidRPr="0003083F">
        <w:rPr>
          <w:b/>
        </w:rPr>
        <w:t>:</w:t>
      </w:r>
      <w:r w:rsidRPr="0003083F">
        <w:t xml:space="preserve">  (</w:t>
      </w:r>
      <w:proofErr w:type="gramEnd"/>
      <w:r w:rsidRPr="0003083F">
        <w:t xml:space="preserve">a) The annual rate of interest that a bond’s issuer promises to pay the bondholder on the bond’s face value.  (b)  A certificate attached to a bond evidencing interest due on a payment date.  </w:t>
      </w:r>
    </w:p>
    <w:p w14:paraId="5E0C8015" w14:textId="77777777" w:rsidR="00983C4A" w:rsidRPr="0003083F" w:rsidRDefault="00983C4A" w:rsidP="00105B73">
      <w:pPr>
        <w:tabs>
          <w:tab w:val="left" w:pos="6660"/>
        </w:tabs>
      </w:pPr>
    </w:p>
    <w:p w14:paraId="209A8F81" w14:textId="77777777" w:rsidR="00D51B35" w:rsidRPr="0003083F" w:rsidRDefault="00983C4A" w:rsidP="00105B73">
      <w:pPr>
        <w:tabs>
          <w:tab w:val="left" w:pos="6660"/>
        </w:tabs>
        <w:rPr>
          <w:bCs/>
        </w:rPr>
      </w:pPr>
      <w:r w:rsidRPr="0003083F">
        <w:rPr>
          <w:b/>
        </w:rPr>
        <w:t>Dealer</w:t>
      </w:r>
      <w:proofErr w:type="gramStart"/>
      <w:r w:rsidR="00D51B35" w:rsidRPr="0003083F">
        <w:t>:  A</w:t>
      </w:r>
      <w:proofErr w:type="gramEnd"/>
      <w:r w:rsidR="00D51B35" w:rsidRPr="0003083F">
        <w:t xml:space="preserve"> dealer, as opposed to a broker, acts as </w:t>
      </w:r>
      <w:proofErr w:type="gramStart"/>
      <w:r w:rsidR="00D51B35" w:rsidRPr="0003083F">
        <w:t>a princip</w:t>
      </w:r>
      <w:r w:rsidR="00207114" w:rsidRPr="0003083F">
        <w:t>al</w:t>
      </w:r>
      <w:proofErr w:type="gramEnd"/>
      <w:r w:rsidR="00207114" w:rsidRPr="0003083F">
        <w:t xml:space="preserve"> in all transactions, buying and selling for his own account.</w:t>
      </w:r>
    </w:p>
    <w:p w14:paraId="64801497" w14:textId="77777777" w:rsidR="00983C4A" w:rsidRPr="0003083F" w:rsidRDefault="00983C4A" w:rsidP="00105B73">
      <w:pPr>
        <w:tabs>
          <w:tab w:val="left" w:pos="6660"/>
        </w:tabs>
        <w:rPr>
          <w:b/>
        </w:rPr>
      </w:pPr>
    </w:p>
    <w:p w14:paraId="20A2BEB2" w14:textId="77777777" w:rsidR="0092699F" w:rsidRPr="0003083F" w:rsidRDefault="00207114" w:rsidP="00105B73">
      <w:pPr>
        <w:tabs>
          <w:tab w:val="left" w:pos="6660"/>
        </w:tabs>
        <w:rPr>
          <w:bCs/>
        </w:rPr>
      </w:pPr>
      <w:r w:rsidRPr="0003083F">
        <w:rPr>
          <w:b/>
          <w:bCs/>
        </w:rPr>
        <w:t>Debenture</w:t>
      </w:r>
      <w:proofErr w:type="gramStart"/>
      <w:r w:rsidRPr="0003083F">
        <w:rPr>
          <w:b/>
          <w:bCs/>
        </w:rPr>
        <w:t>:</w:t>
      </w:r>
      <w:r w:rsidRPr="0003083F">
        <w:rPr>
          <w:bCs/>
        </w:rPr>
        <w:t xml:space="preserve">  A</w:t>
      </w:r>
      <w:proofErr w:type="gramEnd"/>
      <w:r w:rsidRPr="0003083F">
        <w:rPr>
          <w:bCs/>
        </w:rPr>
        <w:t xml:space="preserve"> bond secured only by the general credit of the issuer.</w:t>
      </w:r>
    </w:p>
    <w:p w14:paraId="1E7A8457" w14:textId="77777777" w:rsidR="0092699F" w:rsidRPr="0003083F" w:rsidRDefault="0092699F" w:rsidP="00105B73">
      <w:pPr>
        <w:tabs>
          <w:tab w:val="left" w:pos="6660"/>
        </w:tabs>
        <w:rPr>
          <w:bCs/>
        </w:rPr>
      </w:pPr>
    </w:p>
    <w:p w14:paraId="5D33B0A1" w14:textId="77777777" w:rsidR="0092699F" w:rsidRPr="0003083F" w:rsidRDefault="00207114" w:rsidP="00105B73">
      <w:pPr>
        <w:tabs>
          <w:tab w:val="left" w:pos="6660"/>
        </w:tabs>
        <w:rPr>
          <w:bCs/>
        </w:rPr>
      </w:pPr>
      <w:r w:rsidRPr="0003083F">
        <w:rPr>
          <w:b/>
          <w:bCs/>
        </w:rPr>
        <w:t>Delivery versus Payment</w:t>
      </w:r>
      <w:proofErr w:type="gramStart"/>
      <w:r w:rsidRPr="0003083F">
        <w:rPr>
          <w:b/>
          <w:bCs/>
        </w:rPr>
        <w:t>:</w:t>
      </w:r>
      <w:r w:rsidRPr="0003083F">
        <w:rPr>
          <w:bCs/>
        </w:rPr>
        <w:t xml:space="preserve">  There</w:t>
      </w:r>
      <w:proofErr w:type="gramEnd"/>
      <w:r w:rsidRPr="0003083F">
        <w:rPr>
          <w:bCs/>
        </w:rPr>
        <w:t xml:space="preserve"> are two methods of delivery of securities</w:t>
      </w:r>
      <w:proofErr w:type="gramStart"/>
      <w:r w:rsidRPr="0003083F">
        <w:rPr>
          <w:bCs/>
        </w:rPr>
        <w:t>:  delivery</w:t>
      </w:r>
      <w:proofErr w:type="gramEnd"/>
      <w:r w:rsidRPr="0003083F">
        <w:rPr>
          <w:bCs/>
        </w:rPr>
        <w:t xml:space="preserve"> versus payment and delivery versus receipt.  Delivery versus payment is delivery of securities with an exchange of money for the securities.  Delivery versus receipt is delivery of securities with an exchange of a signed receipt for the securities</w:t>
      </w:r>
      <w:r w:rsidR="0092699F" w:rsidRPr="0003083F">
        <w:rPr>
          <w:bCs/>
        </w:rPr>
        <w:t>.</w:t>
      </w:r>
    </w:p>
    <w:p w14:paraId="230C0514" w14:textId="77777777" w:rsidR="0092699F" w:rsidRPr="0003083F" w:rsidRDefault="0092699F" w:rsidP="00105B73">
      <w:pPr>
        <w:tabs>
          <w:tab w:val="left" w:pos="6660"/>
        </w:tabs>
        <w:rPr>
          <w:bCs/>
        </w:rPr>
      </w:pPr>
    </w:p>
    <w:p w14:paraId="1F2B9C05" w14:textId="77777777" w:rsidR="0092699F" w:rsidRPr="0003083F" w:rsidRDefault="00207114" w:rsidP="00105B73">
      <w:pPr>
        <w:tabs>
          <w:tab w:val="left" w:pos="6660"/>
        </w:tabs>
        <w:rPr>
          <w:bCs/>
        </w:rPr>
      </w:pPr>
      <w:r w:rsidRPr="0003083F">
        <w:rPr>
          <w:b/>
        </w:rPr>
        <w:t>Derivatives</w:t>
      </w:r>
      <w:proofErr w:type="gramStart"/>
      <w:r w:rsidRPr="0003083F">
        <w:rPr>
          <w:b/>
        </w:rPr>
        <w:t>:</w:t>
      </w:r>
      <w:r w:rsidRPr="0003083F">
        <w:t xml:space="preserve">  (</w:t>
      </w:r>
      <w:proofErr w:type="gramEnd"/>
      <w:r w:rsidRPr="0003083F">
        <w:t>1) Financial instruments whose return profile is linked to, or derived from, the movement of one or more underlying index or security, and may include a leveraging factor, or (2) financial contracts based upon notional amounts whose value is derived from an underlying index or security (interest rates, foreign exchange rates, equities or commodities).</w:t>
      </w:r>
    </w:p>
    <w:p w14:paraId="670D37CB" w14:textId="77777777" w:rsidR="0092699F" w:rsidRPr="0003083F" w:rsidRDefault="0092699F" w:rsidP="00105B73">
      <w:pPr>
        <w:tabs>
          <w:tab w:val="left" w:pos="6660"/>
        </w:tabs>
        <w:rPr>
          <w:bCs/>
        </w:rPr>
      </w:pPr>
    </w:p>
    <w:p w14:paraId="012247A2" w14:textId="77777777" w:rsidR="0092699F" w:rsidRPr="0003083F" w:rsidRDefault="00207114" w:rsidP="00105B73">
      <w:pPr>
        <w:tabs>
          <w:tab w:val="left" w:pos="6660"/>
        </w:tabs>
        <w:rPr>
          <w:bCs/>
        </w:rPr>
      </w:pPr>
      <w:r w:rsidRPr="0003083F">
        <w:rPr>
          <w:b/>
        </w:rPr>
        <w:t>Discount</w:t>
      </w:r>
      <w:proofErr w:type="gramStart"/>
      <w:r w:rsidRPr="0003083F">
        <w:rPr>
          <w:b/>
        </w:rPr>
        <w:t>:</w:t>
      </w:r>
      <w:r w:rsidRPr="0003083F">
        <w:t xml:space="preserve">  The</w:t>
      </w:r>
      <w:proofErr w:type="gramEnd"/>
      <w:r w:rsidRPr="0003083F">
        <w:t xml:space="preserve"> difference between the cost price of a security and its maturity when quoted at lower than face value.  A </w:t>
      </w:r>
      <w:r w:rsidR="006924CF" w:rsidRPr="0003083F">
        <w:t xml:space="preserve">security </w:t>
      </w:r>
      <w:proofErr w:type="gramStart"/>
      <w:r w:rsidR="006924CF" w:rsidRPr="0003083F">
        <w:t>selling</w:t>
      </w:r>
      <w:proofErr w:type="gramEnd"/>
      <w:r w:rsidR="008E6CE4" w:rsidRPr="0003083F">
        <w:t xml:space="preserve"> below original offering price shortly after sale also </w:t>
      </w:r>
      <w:proofErr w:type="gramStart"/>
      <w:r w:rsidR="008E6CE4" w:rsidRPr="0003083F">
        <w:t>is considered to be</w:t>
      </w:r>
      <w:proofErr w:type="gramEnd"/>
      <w:r w:rsidR="008E6CE4" w:rsidRPr="0003083F">
        <w:t xml:space="preserve"> at a discount.</w:t>
      </w:r>
    </w:p>
    <w:p w14:paraId="1B22C003" w14:textId="77777777" w:rsidR="0092699F" w:rsidRPr="0003083F" w:rsidRDefault="0092699F" w:rsidP="00105B73">
      <w:pPr>
        <w:tabs>
          <w:tab w:val="left" w:pos="6660"/>
        </w:tabs>
        <w:rPr>
          <w:bCs/>
        </w:rPr>
      </w:pPr>
    </w:p>
    <w:p w14:paraId="1F2CE260" w14:textId="77777777" w:rsidR="0092699F" w:rsidRPr="0003083F" w:rsidRDefault="008E6CE4" w:rsidP="00105B73">
      <w:pPr>
        <w:tabs>
          <w:tab w:val="left" w:pos="6660"/>
        </w:tabs>
        <w:rPr>
          <w:bCs/>
        </w:rPr>
      </w:pPr>
      <w:r w:rsidRPr="0003083F">
        <w:rPr>
          <w:b/>
        </w:rPr>
        <w:lastRenderedPageBreak/>
        <w:t>Diversification</w:t>
      </w:r>
      <w:proofErr w:type="gramStart"/>
      <w:r w:rsidRPr="0003083F">
        <w:rPr>
          <w:b/>
        </w:rPr>
        <w:t xml:space="preserve">:  </w:t>
      </w:r>
      <w:r w:rsidRPr="0003083F">
        <w:t>Dividing</w:t>
      </w:r>
      <w:proofErr w:type="gramEnd"/>
      <w:r w:rsidRPr="0003083F">
        <w:t xml:space="preserve"> investment funds among a variety of securities offering independent returns.</w:t>
      </w:r>
    </w:p>
    <w:p w14:paraId="17F52D18" w14:textId="77777777" w:rsidR="0092699F" w:rsidRPr="0003083F" w:rsidRDefault="0092699F" w:rsidP="00105B73">
      <w:pPr>
        <w:tabs>
          <w:tab w:val="left" w:pos="6660"/>
        </w:tabs>
        <w:rPr>
          <w:bCs/>
        </w:rPr>
      </w:pPr>
    </w:p>
    <w:p w14:paraId="33CFB3FE" w14:textId="77777777" w:rsidR="0092699F" w:rsidRPr="0003083F" w:rsidRDefault="008E6CE4" w:rsidP="00105B73">
      <w:pPr>
        <w:tabs>
          <w:tab w:val="left" w:pos="6660"/>
        </w:tabs>
        <w:rPr>
          <w:bCs/>
        </w:rPr>
      </w:pPr>
      <w:r w:rsidRPr="0003083F">
        <w:rPr>
          <w:b/>
        </w:rPr>
        <w:t>Federal Credit Agencies</w:t>
      </w:r>
      <w:proofErr w:type="gramStart"/>
      <w:r w:rsidRPr="0003083F">
        <w:rPr>
          <w:b/>
        </w:rPr>
        <w:t>:</w:t>
      </w:r>
      <w:r w:rsidRPr="0003083F">
        <w:t xml:space="preserve">  Agencies</w:t>
      </w:r>
      <w:proofErr w:type="gramEnd"/>
      <w:r w:rsidRPr="0003083F">
        <w:t xml:space="preserve"> of the Federal government set up to supply credit to various classes of institutions and individuals, </w:t>
      </w:r>
      <w:r w:rsidRPr="0003083F">
        <w:rPr>
          <w:i/>
        </w:rPr>
        <w:t>e.g.,</w:t>
      </w:r>
      <w:r w:rsidRPr="0003083F">
        <w:t xml:space="preserve"> S&amp;L’s, small business firms, students, farmers, farm cooperatives, and exporters.</w:t>
      </w:r>
    </w:p>
    <w:p w14:paraId="4238F74B" w14:textId="77777777" w:rsidR="0092699F" w:rsidRPr="0003083F" w:rsidRDefault="0092699F" w:rsidP="00105B73">
      <w:pPr>
        <w:tabs>
          <w:tab w:val="left" w:pos="6660"/>
        </w:tabs>
        <w:rPr>
          <w:bCs/>
        </w:rPr>
      </w:pPr>
    </w:p>
    <w:p w14:paraId="1E73DC8A" w14:textId="77777777" w:rsidR="0092699F" w:rsidRPr="0003083F" w:rsidRDefault="008E6CE4" w:rsidP="00105B73">
      <w:pPr>
        <w:tabs>
          <w:tab w:val="left" w:pos="6660"/>
        </w:tabs>
        <w:rPr>
          <w:bCs/>
        </w:rPr>
      </w:pPr>
      <w:r w:rsidRPr="0003083F">
        <w:rPr>
          <w:b/>
        </w:rPr>
        <w:t>Federal Deposit Insurance Corporation (FDIC)</w:t>
      </w:r>
      <w:proofErr w:type="gramStart"/>
      <w:r w:rsidRPr="0003083F">
        <w:rPr>
          <w:b/>
        </w:rPr>
        <w:t>:</w:t>
      </w:r>
      <w:r w:rsidRPr="0003083F">
        <w:t xml:space="preserve">  A</w:t>
      </w:r>
      <w:proofErr w:type="gramEnd"/>
      <w:r w:rsidRPr="0003083F">
        <w:t xml:space="preserve"> federal agency that insures bank deposits, currently up to $</w:t>
      </w:r>
      <w:r w:rsidR="00983C4A" w:rsidRPr="0003083F">
        <w:t>250</w:t>
      </w:r>
      <w:r w:rsidRPr="0003083F">
        <w:t>,000 per deposit.</w:t>
      </w:r>
    </w:p>
    <w:p w14:paraId="5DE065A9" w14:textId="77777777" w:rsidR="0092699F" w:rsidRPr="0003083F" w:rsidRDefault="0092699F" w:rsidP="00105B73">
      <w:pPr>
        <w:tabs>
          <w:tab w:val="left" w:pos="6660"/>
        </w:tabs>
        <w:rPr>
          <w:bCs/>
        </w:rPr>
      </w:pPr>
    </w:p>
    <w:p w14:paraId="04A8E1D6" w14:textId="77777777" w:rsidR="0092699F" w:rsidRPr="0003083F" w:rsidRDefault="008E6CE4" w:rsidP="00105B73">
      <w:pPr>
        <w:tabs>
          <w:tab w:val="left" w:pos="6660"/>
        </w:tabs>
        <w:rPr>
          <w:bCs/>
        </w:rPr>
      </w:pPr>
      <w:r w:rsidRPr="0003083F">
        <w:rPr>
          <w:b/>
        </w:rPr>
        <w:t>Federal Funds Rate</w:t>
      </w:r>
      <w:proofErr w:type="gramStart"/>
      <w:r w:rsidRPr="0003083F">
        <w:rPr>
          <w:b/>
        </w:rPr>
        <w:t>:</w:t>
      </w:r>
      <w:r w:rsidRPr="0003083F">
        <w:t xml:space="preserve">  The</w:t>
      </w:r>
      <w:proofErr w:type="gramEnd"/>
      <w:r w:rsidRPr="0003083F">
        <w:t xml:space="preserve"> rate of interest at which Fed funds are traded.  This rate is currently pegged by the Federal Reserve through open-market operations.</w:t>
      </w:r>
    </w:p>
    <w:p w14:paraId="5DEC6F42" w14:textId="77777777" w:rsidR="0092699F" w:rsidRPr="0003083F" w:rsidRDefault="0092699F" w:rsidP="00105B73">
      <w:pPr>
        <w:tabs>
          <w:tab w:val="left" w:pos="6660"/>
        </w:tabs>
        <w:rPr>
          <w:bCs/>
        </w:rPr>
      </w:pPr>
    </w:p>
    <w:p w14:paraId="527530BC" w14:textId="77777777" w:rsidR="0092699F" w:rsidRPr="0003083F" w:rsidRDefault="008E6CE4" w:rsidP="00105B73">
      <w:pPr>
        <w:tabs>
          <w:tab w:val="left" w:pos="6660"/>
        </w:tabs>
        <w:spacing w:before="240"/>
        <w:rPr>
          <w:bCs/>
        </w:rPr>
      </w:pPr>
      <w:r w:rsidRPr="0003083F">
        <w:rPr>
          <w:b/>
        </w:rPr>
        <w:t>Federal Home Loan Banks (FHLB)</w:t>
      </w:r>
      <w:proofErr w:type="gramStart"/>
      <w:r w:rsidRPr="0003083F">
        <w:rPr>
          <w:b/>
        </w:rPr>
        <w:t xml:space="preserve">:  </w:t>
      </w:r>
      <w:r w:rsidRPr="0003083F">
        <w:t>Government</w:t>
      </w:r>
      <w:proofErr w:type="gramEnd"/>
      <w:r w:rsidRPr="0003083F">
        <w:t xml:space="preserve"> sponsored wholesale banks (currently 12 regional banks) which lend funds and provide correspondent banking services to member commercial banks, thrift institutions, credit unions and insurance companies.  The mission of the FHLB is to liquefy the housing related assets of </w:t>
      </w:r>
      <w:r w:rsidR="006924CF" w:rsidRPr="0003083F">
        <w:t>its</w:t>
      </w:r>
      <w:r w:rsidRPr="0003083F">
        <w:t xml:space="preserve"> members who must purchase stock in their district Bank.</w:t>
      </w:r>
    </w:p>
    <w:p w14:paraId="74DB7C80" w14:textId="77777777" w:rsidR="0092699F" w:rsidRPr="0003083F" w:rsidRDefault="0092699F" w:rsidP="00105B73">
      <w:pPr>
        <w:tabs>
          <w:tab w:val="left" w:pos="6660"/>
        </w:tabs>
        <w:rPr>
          <w:bCs/>
        </w:rPr>
      </w:pPr>
    </w:p>
    <w:p w14:paraId="23444365" w14:textId="77777777" w:rsidR="0092699F" w:rsidRPr="0003083F" w:rsidRDefault="008E6CE4" w:rsidP="00105B73">
      <w:pPr>
        <w:tabs>
          <w:tab w:val="left" w:pos="6660"/>
        </w:tabs>
        <w:rPr>
          <w:bCs/>
        </w:rPr>
      </w:pPr>
      <w:r w:rsidRPr="0003083F">
        <w:rPr>
          <w:b/>
        </w:rPr>
        <w:t>Federal National Mortgage Association (FNMA)</w:t>
      </w:r>
      <w:proofErr w:type="gramStart"/>
      <w:r w:rsidRPr="0003083F">
        <w:rPr>
          <w:b/>
        </w:rPr>
        <w:t>:</w:t>
      </w:r>
      <w:r w:rsidRPr="0003083F">
        <w:t xml:space="preserve">  FNMA</w:t>
      </w:r>
      <w:proofErr w:type="gramEnd"/>
      <w:r w:rsidRPr="0003083F">
        <w:t xml:space="preserve">, like GNMA was chartered under the Federal National Mortgage Association Act in 1938.  FNMA is a federal corporation working under the auspices of the Department of Housing and Urban Development (HUD).  It is the largest single provider of residential mortgage funds in the United States.  Fannie Mae, as the corporation is called, is a private stockholder-owned corporation.  The corporation’s purchases include a variety of adjustable mortgages and second loans, in addition to fixed-rate mortgages.  FNMA’s </w:t>
      </w:r>
      <w:r w:rsidRPr="0003083F">
        <w:t xml:space="preserve">securities are also highly liquid and are widely accepted.  FNMA </w:t>
      </w:r>
      <w:r w:rsidR="006B610D" w:rsidRPr="0003083F">
        <w:t>assumes and guarantees that all security holders will receive timely payment of principal and interest.</w:t>
      </w:r>
    </w:p>
    <w:p w14:paraId="0CDA4E24" w14:textId="77777777" w:rsidR="0092699F" w:rsidRPr="0003083F" w:rsidRDefault="0092699F" w:rsidP="00105B73">
      <w:pPr>
        <w:tabs>
          <w:tab w:val="left" w:pos="6660"/>
        </w:tabs>
        <w:rPr>
          <w:bCs/>
        </w:rPr>
      </w:pPr>
    </w:p>
    <w:p w14:paraId="2DF46364" w14:textId="77777777" w:rsidR="0092699F" w:rsidRPr="0003083F" w:rsidRDefault="006B610D" w:rsidP="00105B73">
      <w:pPr>
        <w:tabs>
          <w:tab w:val="left" w:pos="6660"/>
        </w:tabs>
        <w:rPr>
          <w:bCs/>
        </w:rPr>
      </w:pPr>
      <w:r w:rsidRPr="0003083F">
        <w:rPr>
          <w:b/>
        </w:rPr>
        <w:t>Federal Open Market Committee (FOMC):</w:t>
      </w:r>
      <w:r w:rsidRPr="0003083F">
        <w:t xml:space="preserve">  Consists of seven members of the Federal Reserve Board and five of the twelve Federal Reserve and Presidents.  The President of the New York Federal Reserve Bank is a permanent member, while the other Presidents serve on a rotating basis.  The Committee periodically meets to set Federal Reserve guidelines regarding purchases and sales of Government Securities in the open market as a means of influencing the volume of bank credit and money.</w:t>
      </w:r>
    </w:p>
    <w:p w14:paraId="1395C288" w14:textId="77777777" w:rsidR="0092699F" w:rsidRPr="0003083F" w:rsidRDefault="0092699F" w:rsidP="00105B73">
      <w:pPr>
        <w:tabs>
          <w:tab w:val="left" w:pos="6660"/>
        </w:tabs>
        <w:rPr>
          <w:bCs/>
        </w:rPr>
      </w:pPr>
    </w:p>
    <w:p w14:paraId="73548EA8" w14:textId="3F66A5D0" w:rsidR="0092699F" w:rsidRPr="0003083F" w:rsidRDefault="006B610D" w:rsidP="00105B73">
      <w:pPr>
        <w:tabs>
          <w:tab w:val="left" w:pos="6660"/>
        </w:tabs>
        <w:rPr>
          <w:bCs/>
        </w:rPr>
      </w:pPr>
      <w:r w:rsidRPr="0003083F">
        <w:rPr>
          <w:b/>
        </w:rPr>
        <w:t>Federal Reserve System:</w:t>
      </w:r>
      <w:r w:rsidRPr="0003083F">
        <w:t xml:space="preserve">  The central bank of the United States created by Congress and consisting of a </w:t>
      </w:r>
      <w:r w:rsidR="00144E41" w:rsidRPr="0003083F">
        <w:t>seven-member</w:t>
      </w:r>
      <w:r w:rsidRPr="0003083F">
        <w:t xml:space="preserve"> Board of Governors in Washington, D.C., 12 regional banks and about 5,700 commercial banks that are members of the system.</w:t>
      </w:r>
    </w:p>
    <w:p w14:paraId="0DF1A62A" w14:textId="77777777" w:rsidR="0092699F" w:rsidRPr="0003083F" w:rsidRDefault="0092699F" w:rsidP="00105B73">
      <w:pPr>
        <w:tabs>
          <w:tab w:val="left" w:pos="6660"/>
        </w:tabs>
        <w:rPr>
          <w:bCs/>
        </w:rPr>
      </w:pPr>
    </w:p>
    <w:p w14:paraId="0A8058BA" w14:textId="5371D6C3" w:rsidR="0092699F" w:rsidRPr="0003083F" w:rsidRDefault="006B610D" w:rsidP="00105B73">
      <w:pPr>
        <w:tabs>
          <w:tab w:val="left" w:pos="6660"/>
        </w:tabs>
      </w:pPr>
      <w:r w:rsidRPr="0003083F">
        <w:rPr>
          <w:b/>
        </w:rPr>
        <w:t>Government National Mortgage Association (GNMA or Ginnie Mae)</w:t>
      </w:r>
      <w:proofErr w:type="gramStart"/>
      <w:r w:rsidRPr="0003083F">
        <w:rPr>
          <w:b/>
        </w:rPr>
        <w:t>:</w:t>
      </w:r>
      <w:r w:rsidRPr="0003083F">
        <w:t xml:space="preserve">  Securities</w:t>
      </w:r>
      <w:proofErr w:type="gramEnd"/>
      <w:r w:rsidRPr="0003083F">
        <w:t xml:space="preserve"> influencing the volume of bank credit guaranteed by GNMA and issued by mortgage bankers, commercial banks, savings and loan associations, and other institutions.  Security </w:t>
      </w:r>
      <w:proofErr w:type="gramStart"/>
      <w:r w:rsidRPr="0003083F">
        <w:t>holder is</w:t>
      </w:r>
      <w:proofErr w:type="gramEnd"/>
      <w:r w:rsidRPr="0003083F">
        <w:t xml:space="preserve"> protected by </w:t>
      </w:r>
      <w:proofErr w:type="gramStart"/>
      <w:r w:rsidRPr="0003083F">
        <w:t>full</w:t>
      </w:r>
      <w:proofErr w:type="gramEnd"/>
      <w:r w:rsidRPr="0003083F">
        <w:t xml:space="preserve"> faith and credit of the </w:t>
      </w:r>
      <w:r w:rsidR="005E29E6" w:rsidRPr="0003083F">
        <w:t>US</w:t>
      </w:r>
      <w:r w:rsidRPr="0003083F">
        <w:t xml:space="preserve"> Government.  Ginnie Mae securities are backed by the FHA, VA or </w:t>
      </w:r>
      <w:proofErr w:type="spellStart"/>
      <w:r w:rsidRPr="0003083F">
        <w:t>FmHA</w:t>
      </w:r>
      <w:proofErr w:type="spellEnd"/>
      <w:r w:rsidRPr="0003083F">
        <w:t xml:space="preserve"> mortgages.  The term “pass-throughs” is often used to describe Ginnie Maes.</w:t>
      </w:r>
    </w:p>
    <w:p w14:paraId="78D88546" w14:textId="77777777" w:rsidR="005A3361" w:rsidRPr="0003083F" w:rsidRDefault="005A3361" w:rsidP="00105B73">
      <w:pPr>
        <w:tabs>
          <w:tab w:val="left" w:pos="6660"/>
        </w:tabs>
      </w:pPr>
    </w:p>
    <w:p w14:paraId="257DC6FE" w14:textId="77777777" w:rsidR="005A3361" w:rsidRPr="0003083F" w:rsidRDefault="005A3361" w:rsidP="00105B73">
      <w:pPr>
        <w:tabs>
          <w:tab w:val="left" w:pos="6660"/>
        </w:tabs>
        <w:rPr>
          <w:bCs/>
        </w:rPr>
      </w:pPr>
      <w:r w:rsidRPr="0003083F">
        <w:rPr>
          <w:b/>
        </w:rPr>
        <w:t>Issuer</w:t>
      </w:r>
      <w:proofErr w:type="gramStart"/>
      <w:r w:rsidRPr="0003083F">
        <w:rPr>
          <w:b/>
        </w:rPr>
        <w:t>:</w:t>
      </w:r>
      <w:r w:rsidRPr="0003083F">
        <w:t xml:space="preserve">  Any</w:t>
      </w:r>
      <w:proofErr w:type="gramEnd"/>
      <w:r w:rsidRPr="0003083F">
        <w:t xml:space="preserve"> corporation, government unit or financial institution which borrows money through the sale of securities.</w:t>
      </w:r>
    </w:p>
    <w:p w14:paraId="6547BBCA" w14:textId="77777777" w:rsidR="0092699F" w:rsidRPr="0003083F" w:rsidRDefault="0092699F" w:rsidP="00105B73">
      <w:pPr>
        <w:tabs>
          <w:tab w:val="left" w:pos="6660"/>
        </w:tabs>
        <w:rPr>
          <w:bCs/>
        </w:rPr>
      </w:pPr>
    </w:p>
    <w:p w14:paraId="0BFC1318" w14:textId="77777777" w:rsidR="0092699F" w:rsidRPr="0003083F" w:rsidRDefault="006B610D" w:rsidP="00105B73">
      <w:pPr>
        <w:tabs>
          <w:tab w:val="left" w:pos="6660"/>
        </w:tabs>
        <w:rPr>
          <w:bCs/>
        </w:rPr>
      </w:pPr>
      <w:r w:rsidRPr="0003083F">
        <w:rPr>
          <w:b/>
        </w:rPr>
        <w:t>Liquidity</w:t>
      </w:r>
      <w:proofErr w:type="gramStart"/>
      <w:r w:rsidRPr="0003083F">
        <w:rPr>
          <w:b/>
        </w:rPr>
        <w:t>:</w:t>
      </w:r>
      <w:r w:rsidRPr="0003083F">
        <w:t xml:space="preserve">  A</w:t>
      </w:r>
      <w:proofErr w:type="gramEnd"/>
      <w:r w:rsidRPr="0003083F">
        <w:t xml:space="preserve"> liquid asset is one that can be converted easily and rapidly into cash </w:t>
      </w:r>
      <w:r w:rsidRPr="0003083F">
        <w:lastRenderedPageBreak/>
        <w:t xml:space="preserve">without a substantial loss of value.  In the money market, </w:t>
      </w:r>
      <w:proofErr w:type="gramStart"/>
      <w:r w:rsidRPr="0003083F">
        <w:t>a security</w:t>
      </w:r>
      <w:proofErr w:type="gramEnd"/>
      <w:r w:rsidRPr="0003083F">
        <w:t xml:space="preserve"> is said to be liquid if the spread between bid and asked prices is narrow and reasonable size can be done at those quotes.</w:t>
      </w:r>
    </w:p>
    <w:p w14:paraId="607549F9" w14:textId="77777777" w:rsidR="0092699F" w:rsidRPr="0003083F" w:rsidRDefault="0092699F" w:rsidP="00105B73">
      <w:pPr>
        <w:tabs>
          <w:tab w:val="left" w:pos="6660"/>
        </w:tabs>
        <w:rPr>
          <w:bCs/>
        </w:rPr>
      </w:pPr>
    </w:p>
    <w:p w14:paraId="0EA3AF86" w14:textId="77777777" w:rsidR="005A3361" w:rsidRPr="0003083F" w:rsidRDefault="005A3361" w:rsidP="00105B73">
      <w:pPr>
        <w:tabs>
          <w:tab w:val="left" w:pos="6660"/>
        </w:tabs>
        <w:rPr>
          <w:bCs/>
        </w:rPr>
      </w:pPr>
      <w:r w:rsidRPr="0003083F">
        <w:rPr>
          <w:b/>
          <w:bCs/>
        </w:rPr>
        <w:t>Local Agency Investment Fund (LAIF)</w:t>
      </w:r>
      <w:proofErr w:type="gramStart"/>
      <w:r w:rsidRPr="0003083F">
        <w:rPr>
          <w:b/>
          <w:bCs/>
        </w:rPr>
        <w:t>:</w:t>
      </w:r>
      <w:r w:rsidRPr="0003083F">
        <w:rPr>
          <w:bCs/>
        </w:rPr>
        <w:t xml:space="preserve">  A</w:t>
      </w:r>
      <w:proofErr w:type="gramEnd"/>
      <w:r w:rsidRPr="0003083F">
        <w:rPr>
          <w:bCs/>
        </w:rPr>
        <w:t xml:space="preserve"> special fund in the State Treasury which local agencies may use to deposit funds for investment.  All interest is distributed to those agencies participating </w:t>
      </w:r>
      <w:proofErr w:type="gramStart"/>
      <w:r w:rsidRPr="0003083F">
        <w:rPr>
          <w:bCs/>
        </w:rPr>
        <w:t>on</w:t>
      </w:r>
      <w:proofErr w:type="gramEnd"/>
      <w:r w:rsidRPr="0003083F">
        <w:rPr>
          <w:bCs/>
        </w:rPr>
        <w:t xml:space="preserve"> a proportionate share determined by the amounts deposited and the length of time they are deposited.  Interest is paid quarterly</w:t>
      </w:r>
      <w:r w:rsidR="007809DA" w:rsidRPr="0003083F">
        <w:rPr>
          <w:bCs/>
        </w:rPr>
        <w:t xml:space="preserve"> via direct deposit to the LAIF account.  The State keeps an amount for reasonable costs of making the investments, not to exceed one-quarter of one per cent of the earnings.</w:t>
      </w:r>
    </w:p>
    <w:p w14:paraId="389167E5" w14:textId="77777777" w:rsidR="007809DA" w:rsidRPr="0003083F" w:rsidRDefault="007809DA" w:rsidP="00105B73">
      <w:pPr>
        <w:tabs>
          <w:tab w:val="left" w:pos="6660"/>
        </w:tabs>
        <w:rPr>
          <w:bCs/>
        </w:rPr>
      </w:pPr>
    </w:p>
    <w:p w14:paraId="3D4B8938" w14:textId="77777777" w:rsidR="0092699F" w:rsidRPr="0003083F" w:rsidRDefault="006B610D" w:rsidP="00105B73">
      <w:pPr>
        <w:tabs>
          <w:tab w:val="left" w:pos="6660"/>
        </w:tabs>
        <w:rPr>
          <w:bCs/>
        </w:rPr>
      </w:pPr>
      <w:r w:rsidRPr="0003083F">
        <w:rPr>
          <w:b/>
        </w:rPr>
        <w:t>Local Government Investment Pool (LGIP)</w:t>
      </w:r>
      <w:proofErr w:type="gramStart"/>
      <w:r w:rsidRPr="0003083F">
        <w:rPr>
          <w:b/>
        </w:rPr>
        <w:t>:</w:t>
      </w:r>
      <w:r w:rsidRPr="0003083F">
        <w:t xml:space="preserve">  The</w:t>
      </w:r>
      <w:proofErr w:type="gramEnd"/>
      <w:r w:rsidRPr="0003083F">
        <w:t xml:space="preserve"> aggregate of all funds from political subdivisions that are </w:t>
      </w:r>
      <w:r w:rsidR="00983C4A" w:rsidRPr="0003083F">
        <w:t xml:space="preserve">pooled together </w:t>
      </w:r>
      <w:r w:rsidRPr="0003083F">
        <w:t>for investment and reinvestment.</w:t>
      </w:r>
    </w:p>
    <w:p w14:paraId="15DBF8B2" w14:textId="77777777" w:rsidR="0092699F" w:rsidRPr="0003083F" w:rsidRDefault="0092699F" w:rsidP="00105B73">
      <w:pPr>
        <w:tabs>
          <w:tab w:val="left" w:pos="6660"/>
        </w:tabs>
        <w:rPr>
          <w:bCs/>
        </w:rPr>
      </w:pPr>
    </w:p>
    <w:p w14:paraId="32E085DA" w14:textId="77777777" w:rsidR="0092699F" w:rsidRPr="0003083F" w:rsidRDefault="006B610D" w:rsidP="00105B73">
      <w:pPr>
        <w:tabs>
          <w:tab w:val="left" w:pos="6660"/>
        </w:tabs>
        <w:rPr>
          <w:bCs/>
        </w:rPr>
      </w:pPr>
      <w:r w:rsidRPr="0003083F">
        <w:rPr>
          <w:b/>
        </w:rPr>
        <w:t>Market Value</w:t>
      </w:r>
      <w:proofErr w:type="gramStart"/>
      <w:r w:rsidRPr="0003083F">
        <w:rPr>
          <w:b/>
        </w:rPr>
        <w:t>:</w:t>
      </w:r>
      <w:r w:rsidRPr="0003083F">
        <w:t xml:space="preserve">  The</w:t>
      </w:r>
      <w:proofErr w:type="gramEnd"/>
      <w:r w:rsidRPr="0003083F">
        <w:t xml:space="preserve"> price at which a security is trading and could presumably be purchased or sold.</w:t>
      </w:r>
    </w:p>
    <w:p w14:paraId="6A7BD715" w14:textId="77777777" w:rsidR="0092699F" w:rsidRPr="0003083F" w:rsidRDefault="0092699F" w:rsidP="00105B73">
      <w:pPr>
        <w:tabs>
          <w:tab w:val="left" w:pos="6660"/>
        </w:tabs>
        <w:rPr>
          <w:bCs/>
        </w:rPr>
      </w:pPr>
    </w:p>
    <w:p w14:paraId="2BF72722" w14:textId="77777777" w:rsidR="0092699F" w:rsidRPr="0003083F" w:rsidRDefault="006B610D" w:rsidP="00105B73">
      <w:pPr>
        <w:tabs>
          <w:tab w:val="left" w:pos="6660"/>
        </w:tabs>
        <w:rPr>
          <w:bCs/>
        </w:rPr>
      </w:pPr>
      <w:r w:rsidRPr="0003083F">
        <w:rPr>
          <w:b/>
        </w:rPr>
        <w:t>Master Repurchase Agreement:</w:t>
      </w:r>
      <w:r w:rsidRPr="0003083F">
        <w:t xml:space="preserve">  A written contract covering all future transactions between the parties to repurchase – reverse repurchase agreements that establishes each party’s rights in the transactions.  A master agreement will often specify, among other things, the right of the buyer-lender to liquidate the underlying securities in the event of default by the seller-borrower.</w:t>
      </w:r>
    </w:p>
    <w:p w14:paraId="43A50969" w14:textId="77777777" w:rsidR="0092699F" w:rsidRPr="0003083F" w:rsidRDefault="0092699F" w:rsidP="00105B73">
      <w:pPr>
        <w:tabs>
          <w:tab w:val="left" w:pos="6660"/>
        </w:tabs>
        <w:rPr>
          <w:bCs/>
        </w:rPr>
      </w:pPr>
    </w:p>
    <w:p w14:paraId="2D66D49E" w14:textId="77777777" w:rsidR="0092699F" w:rsidRPr="0003083F" w:rsidRDefault="00F77062" w:rsidP="00105B73">
      <w:pPr>
        <w:tabs>
          <w:tab w:val="left" w:pos="6660"/>
        </w:tabs>
        <w:rPr>
          <w:bCs/>
        </w:rPr>
      </w:pPr>
      <w:r w:rsidRPr="0003083F">
        <w:rPr>
          <w:b/>
        </w:rPr>
        <w:t>Maturity</w:t>
      </w:r>
      <w:proofErr w:type="gramStart"/>
      <w:r w:rsidRPr="0003083F">
        <w:rPr>
          <w:b/>
        </w:rPr>
        <w:t>:</w:t>
      </w:r>
      <w:r w:rsidRPr="0003083F">
        <w:t xml:space="preserve">  The</w:t>
      </w:r>
      <w:proofErr w:type="gramEnd"/>
      <w:r w:rsidRPr="0003083F">
        <w:t xml:space="preserve"> date upon which the principal or stated value of an investment becomes due and payable.</w:t>
      </w:r>
    </w:p>
    <w:p w14:paraId="5CF77236" w14:textId="77777777" w:rsidR="0092699F" w:rsidRPr="0003083F" w:rsidRDefault="00F77062" w:rsidP="00105B73">
      <w:pPr>
        <w:tabs>
          <w:tab w:val="left" w:pos="6660"/>
        </w:tabs>
        <w:rPr>
          <w:bCs/>
        </w:rPr>
      </w:pPr>
      <w:r w:rsidRPr="0003083F">
        <w:rPr>
          <w:b/>
        </w:rPr>
        <w:t>Money Market</w:t>
      </w:r>
      <w:proofErr w:type="gramStart"/>
      <w:r w:rsidRPr="0003083F">
        <w:rPr>
          <w:b/>
        </w:rPr>
        <w:t xml:space="preserve">:  </w:t>
      </w:r>
      <w:r w:rsidRPr="0003083F">
        <w:t>The</w:t>
      </w:r>
      <w:proofErr w:type="gramEnd"/>
      <w:r w:rsidRPr="0003083F">
        <w:t xml:space="preserve"> market in which short-term debt instruments (bills, commercial paper, bankers’ acceptances, etc.) are issued and traded.</w:t>
      </w:r>
    </w:p>
    <w:p w14:paraId="1BE56008" w14:textId="77777777" w:rsidR="0092699F" w:rsidRPr="0003083F" w:rsidRDefault="0092699F" w:rsidP="00105B73">
      <w:pPr>
        <w:tabs>
          <w:tab w:val="left" w:pos="6660"/>
        </w:tabs>
        <w:rPr>
          <w:bCs/>
        </w:rPr>
      </w:pPr>
    </w:p>
    <w:p w14:paraId="49A1C149" w14:textId="764F4360" w:rsidR="007809DA" w:rsidRPr="0003083F" w:rsidRDefault="007809DA" w:rsidP="00105B73">
      <w:pPr>
        <w:tabs>
          <w:tab w:val="left" w:pos="6660"/>
        </w:tabs>
        <w:rPr>
          <w:bCs/>
        </w:rPr>
      </w:pPr>
      <w:r w:rsidRPr="0003083F">
        <w:rPr>
          <w:b/>
          <w:bCs/>
        </w:rPr>
        <w:t>Mutual Funds:</w:t>
      </w:r>
      <w:r w:rsidRPr="0003083F">
        <w:rPr>
          <w:bCs/>
        </w:rPr>
        <w:t xml:space="preserve">  Referred to in the Government Code, Section 53601(</w:t>
      </w:r>
      <w:r w:rsidR="00983C4A" w:rsidRPr="0003083F">
        <w:rPr>
          <w:bCs/>
        </w:rPr>
        <w:t>l</w:t>
      </w:r>
      <w:r w:rsidRPr="0003083F">
        <w:rPr>
          <w:bCs/>
        </w:rPr>
        <w:t>) as “shares of beneficial interest issued by diversified management companies.”  The Mutual Fund must be restricted by its by-laws to the same investments as the local agency by the Government Code.  These investments are Treasury issues, Federal Agency issues, State of California and City (within California) debt obligations, Bankers Acceptances, Commercial Paper, Certificates of Deposit, Negotiable Certificates of Deposit, Repurchase Agreements, Reverse Repurchase Agreements, and Medium</w:t>
      </w:r>
      <w:r w:rsidR="003C14DB">
        <w:rPr>
          <w:bCs/>
        </w:rPr>
        <w:t>-</w:t>
      </w:r>
      <w:r w:rsidRPr="0003083F">
        <w:rPr>
          <w:bCs/>
        </w:rPr>
        <w:t xml:space="preserve">Term Corporate Notes.  The quality rating and percentage restrictions in each investment category applicable to the local agency also apply to </w:t>
      </w:r>
      <w:proofErr w:type="gramStart"/>
      <w:r w:rsidRPr="0003083F">
        <w:rPr>
          <w:bCs/>
        </w:rPr>
        <w:t>the Mutual</w:t>
      </w:r>
      <w:proofErr w:type="gramEnd"/>
      <w:r w:rsidRPr="0003083F">
        <w:rPr>
          <w:bCs/>
        </w:rPr>
        <w:t xml:space="preserve"> Fund.</w:t>
      </w:r>
    </w:p>
    <w:p w14:paraId="5D80F811" w14:textId="77777777" w:rsidR="007809DA" w:rsidRPr="0003083F" w:rsidRDefault="007809DA" w:rsidP="00105B73">
      <w:pPr>
        <w:tabs>
          <w:tab w:val="left" w:pos="6660"/>
        </w:tabs>
        <w:rPr>
          <w:bCs/>
        </w:rPr>
      </w:pPr>
    </w:p>
    <w:p w14:paraId="37B98941" w14:textId="77777777" w:rsidR="007809DA" w:rsidRPr="0003083F" w:rsidRDefault="007809DA" w:rsidP="00105B73">
      <w:pPr>
        <w:tabs>
          <w:tab w:val="left" w:pos="6660"/>
        </w:tabs>
        <w:rPr>
          <w:bCs/>
        </w:rPr>
      </w:pPr>
      <w:r w:rsidRPr="0003083F">
        <w:rPr>
          <w:b/>
          <w:bCs/>
        </w:rPr>
        <w:t>Negotiable:</w:t>
      </w:r>
      <w:r w:rsidRPr="0003083F">
        <w:rPr>
          <w:bCs/>
        </w:rPr>
        <w:t xml:space="preserve">  Term used to designate a security, the title to which is transferable by delivery.</w:t>
      </w:r>
    </w:p>
    <w:p w14:paraId="63D35DB9" w14:textId="77777777" w:rsidR="007809DA" w:rsidRPr="0003083F" w:rsidRDefault="007809DA" w:rsidP="00105B73">
      <w:pPr>
        <w:tabs>
          <w:tab w:val="left" w:pos="6660"/>
        </w:tabs>
        <w:rPr>
          <w:bCs/>
        </w:rPr>
      </w:pPr>
    </w:p>
    <w:p w14:paraId="3EBF7D9D" w14:textId="77777777" w:rsidR="0092699F" w:rsidRPr="0003083F" w:rsidRDefault="00F77062" w:rsidP="00105B73">
      <w:pPr>
        <w:tabs>
          <w:tab w:val="left" w:pos="6660"/>
        </w:tabs>
        <w:rPr>
          <w:bCs/>
        </w:rPr>
      </w:pPr>
      <w:r w:rsidRPr="0003083F">
        <w:rPr>
          <w:b/>
        </w:rPr>
        <w:t>Offer</w:t>
      </w:r>
      <w:proofErr w:type="gramStart"/>
      <w:r w:rsidRPr="0003083F">
        <w:rPr>
          <w:b/>
        </w:rPr>
        <w:t>:</w:t>
      </w:r>
      <w:r w:rsidRPr="0003083F">
        <w:t xml:space="preserve">  The</w:t>
      </w:r>
      <w:proofErr w:type="gramEnd"/>
      <w:r w:rsidRPr="0003083F">
        <w:t xml:space="preserve"> price asked by a seller of securities. (When you are buying securities, you ask for an offer).  See Asked and Bid.</w:t>
      </w:r>
    </w:p>
    <w:p w14:paraId="5342D018" w14:textId="77777777" w:rsidR="0092699F" w:rsidRPr="0003083F" w:rsidRDefault="0092699F" w:rsidP="00105B73">
      <w:pPr>
        <w:tabs>
          <w:tab w:val="left" w:pos="6660"/>
        </w:tabs>
        <w:rPr>
          <w:bCs/>
        </w:rPr>
      </w:pPr>
    </w:p>
    <w:p w14:paraId="4535FD50" w14:textId="77777777" w:rsidR="0092699F" w:rsidRPr="0003083F" w:rsidRDefault="00F77062" w:rsidP="00105B73">
      <w:pPr>
        <w:tabs>
          <w:tab w:val="left" w:pos="6660"/>
        </w:tabs>
        <w:rPr>
          <w:bCs/>
        </w:rPr>
      </w:pPr>
      <w:r w:rsidRPr="0003083F">
        <w:rPr>
          <w:b/>
        </w:rPr>
        <w:t>Open Market Operations</w:t>
      </w:r>
      <w:proofErr w:type="gramStart"/>
      <w:r w:rsidRPr="0003083F">
        <w:rPr>
          <w:b/>
        </w:rPr>
        <w:t>:</w:t>
      </w:r>
      <w:r w:rsidRPr="0003083F">
        <w:t xml:space="preserve">  Purchases</w:t>
      </w:r>
      <w:proofErr w:type="gramEnd"/>
      <w:r w:rsidRPr="0003083F">
        <w:t xml:space="preserve"> and sales of government and certain other securities in the open market by the New York Federal Reserve Bank as directed by the FOMC </w:t>
      </w:r>
      <w:proofErr w:type="gramStart"/>
      <w:r w:rsidRPr="0003083F">
        <w:t>in order to</w:t>
      </w:r>
      <w:proofErr w:type="gramEnd"/>
      <w:r w:rsidRPr="0003083F">
        <w:t xml:space="preserve"> influence the volume of money and credit in the economy.  Purchases inject reserves into the bank system and stimulate growth of money and credit; sales have the opposite effect.  Open market operations are the Federal Reserve’s most important and most flexible monetary policy tool.</w:t>
      </w:r>
    </w:p>
    <w:p w14:paraId="4343C2AD" w14:textId="77777777" w:rsidR="0092699F" w:rsidRPr="0003083F" w:rsidRDefault="0092699F" w:rsidP="00105B73">
      <w:pPr>
        <w:tabs>
          <w:tab w:val="left" w:pos="6660"/>
        </w:tabs>
        <w:rPr>
          <w:bCs/>
        </w:rPr>
      </w:pPr>
    </w:p>
    <w:p w14:paraId="19902DCF" w14:textId="77777777" w:rsidR="0092699F" w:rsidRPr="0003083F" w:rsidRDefault="00F77062" w:rsidP="00105B73">
      <w:pPr>
        <w:tabs>
          <w:tab w:val="left" w:pos="6660"/>
        </w:tabs>
        <w:rPr>
          <w:bCs/>
        </w:rPr>
      </w:pPr>
      <w:r w:rsidRPr="0003083F">
        <w:rPr>
          <w:b/>
        </w:rPr>
        <w:t>Portfolio</w:t>
      </w:r>
      <w:proofErr w:type="gramStart"/>
      <w:r w:rsidRPr="0003083F">
        <w:rPr>
          <w:b/>
        </w:rPr>
        <w:t>:</w:t>
      </w:r>
      <w:r w:rsidR="00187B69" w:rsidRPr="0003083F">
        <w:t xml:space="preserve">  Collection</w:t>
      </w:r>
      <w:proofErr w:type="gramEnd"/>
      <w:r w:rsidR="00187B69" w:rsidRPr="0003083F">
        <w:t xml:space="preserve"> of securities held by an investor.</w:t>
      </w:r>
    </w:p>
    <w:p w14:paraId="4B3A1233" w14:textId="77777777" w:rsidR="0092699F" w:rsidRPr="0003083F" w:rsidRDefault="0092699F" w:rsidP="00105B73">
      <w:pPr>
        <w:tabs>
          <w:tab w:val="left" w:pos="6660"/>
        </w:tabs>
        <w:rPr>
          <w:bCs/>
        </w:rPr>
      </w:pPr>
    </w:p>
    <w:p w14:paraId="0DD90A9E" w14:textId="6E0E3C5D" w:rsidR="0092699F" w:rsidRPr="0003083F" w:rsidRDefault="00187B69" w:rsidP="00105B73">
      <w:pPr>
        <w:tabs>
          <w:tab w:val="left" w:pos="6660"/>
        </w:tabs>
        <w:rPr>
          <w:bCs/>
        </w:rPr>
      </w:pPr>
      <w:r w:rsidRPr="0003083F">
        <w:rPr>
          <w:b/>
        </w:rPr>
        <w:t>Primary Dealer</w:t>
      </w:r>
      <w:proofErr w:type="gramStart"/>
      <w:r w:rsidRPr="0003083F">
        <w:rPr>
          <w:b/>
        </w:rPr>
        <w:t>:</w:t>
      </w:r>
      <w:r w:rsidRPr="0003083F">
        <w:t xml:space="preserve">  A</w:t>
      </w:r>
      <w:proofErr w:type="gramEnd"/>
      <w:r w:rsidRPr="0003083F">
        <w:t xml:space="preserve"> group of government securities dealers who submit daily reports </w:t>
      </w:r>
      <w:r w:rsidRPr="0003083F">
        <w:lastRenderedPageBreak/>
        <w:t>of</w:t>
      </w:r>
      <w:r w:rsidR="00476EB0" w:rsidRPr="0003083F">
        <w:t xml:space="preserve"> market activity and positions and monthly financial statements to the Federal Reserve Bank of New York and are subject to its informal oversight.  Primary dealers included Securities </w:t>
      </w:r>
      <w:r w:rsidR="00604369">
        <w:t>&amp;</w:t>
      </w:r>
      <w:r w:rsidR="00604369" w:rsidRPr="0003083F">
        <w:t xml:space="preserve"> </w:t>
      </w:r>
      <w:r w:rsidR="00476EB0" w:rsidRPr="0003083F">
        <w:t>Exchange Commission (SEC) – registered securities broker-dealers, banks, and a few unregulated firms.</w:t>
      </w:r>
    </w:p>
    <w:p w14:paraId="5A790BF0" w14:textId="77777777" w:rsidR="0092699F" w:rsidRPr="0003083F" w:rsidRDefault="0092699F" w:rsidP="00105B73">
      <w:pPr>
        <w:tabs>
          <w:tab w:val="left" w:pos="6660"/>
        </w:tabs>
        <w:rPr>
          <w:bCs/>
        </w:rPr>
      </w:pPr>
    </w:p>
    <w:p w14:paraId="70CBED65" w14:textId="77777777" w:rsidR="007809DA" w:rsidRPr="0003083F" w:rsidRDefault="007809DA" w:rsidP="00105B73">
      <w:pPr>
        <w:tabs>
          <w:tab w:val="left" w:pos="6660"/>
        </w:tabs>
        <w:rPr>
          <w:bCs/>
        </w:rPr>
      </w:pPr>
      <w:r w:rsidRPr="0003083F">
        <w:rPr>
          <w:b/>
          <w:bCs/>
        </w:rPr>
        <w:t>Principal</w:t>
      </w:r>
      <w:proofErr w:type="gramStart"/>
      <w:r w:rsidRPr="0003083F">
        <w:rPr>
          <w:b/>
          <w:bCs/>
        </w:rPr>
        <w:t>:</w:t>
      </w:r>
      <w:r w:rsidRPr="0003083F">
        <w:rPr>
          <w:bCs/>
        </w:rPr>
        <w:t xml:space="preserve">  Describes</w:t>
      </w:r>
      <w:proofErr w:type="gramEnd"/>
      <w:r w:rsidRPr="0003083F">
        <w:rPr>
          <w:bCs/>
        </w:rPr>
        <w:t xml:space="preserve"> the original cost of a security.  It represents the amount of capital or money which the investor pays for the investment.</w:t>
      </w:r>
    </w:p>
    <w:p w14:paraId="5A5F3B85" w14:textId="77777777" w:rsidR="007809DA" w:rsidRPr="0003083F" w:rsidRDefault="007809DA" w:rsidP="00105B73">
      <w:pPr>
        <w:tabs>
          <w:tab w:val="left" w:pos="6660"/>
        </w:tabs>
        <w:rPr>
          <w:bCs/>
        </w:rPr>
      </w:pPr>
    </w:p>
    <w:p w14:paraId="127B32AA" w14:textId="77777777" w:rsidR="0092699F" w:rsidRPr="0003083F" w:rsidRDefault="00476EB0" w:rsidP="00105B73">
      <w:pPr>
        <w:tabs>
          <w:tab w:val="left" w:pos="6660"/>
        </w:tabs>
        <w:rPr>
          <w:bCs/>
        </w:rPr>
      </w:pPr>
      <w:r w:rsidRPr="0003083F">
        <w:rPr>
          <w:b/>
        </w:rPr>
        <w:t>Prudent Person Rule</w:t>
      </w:r>
      <w:proofErr w:type="gramStart"/>
      <w:r w:rsidRPr="0003083F">
        <w:rPr>
          <w:b/>
        </w:rPr>
        <w:t>:</w:t>
      </w:r>
      <w:r w:rsidRPr="0003083F">
        <w:t xml:space="preserve">  An</w:t>
      </w:r>
      <w:proofErr w:type="gramEnd"/>
      <w:r w:rsidRPr="0003083F">
        <w:t xml:space="preserve"> investment standard.  In some states the law requires that a fiduciary, such as a trustee, may invest money only in a list of securities selected by the custody state – the so-called legal list.  In other states the trustee may invest in a security if it is one which would be bought by a prudent person of discretion and intelligence who is seeking a reasonable income and preservation of capital.</w:t>
      </w:r>
    </w:p>
    <w:p w14:paraId="1B5352F7" w14:textId="77777777" w:rsidR="0092699F" w:rsidRPr="0003083F" w:rsidRDefault="0092699F" w:rsidP="00105B73">
      <w:pPr>
        <w:tabs>
          <w:tab w:val="left" w:pos="6660"/>
        </w:tabs>
        <w:rPr>
          <w:bCs/>
        </w:rPr>
      </w:pPr>
    </w:p>
    <w:p w14:paraId="66A291D7" w14:textId="77777777" w:rsidR="0092699F" w:rsidRPr="0003083F" w:rsidRDefault="00476EB0" w:rsidP="00105B73">
      <w:pPr>
        <w:tabs>
          <w:tab w:val="left" w:pos="6660"/>
        </w:tabs>
        <w:rPr>
          <w:bCs/>
        </w:rPr>
      </w:pPr>
      <w:r w:rsidRPr="0003083F">
        <w:rPr>
          <w:b/>
        </w:rPr>
        <w:t>Qualified Public Depositories</w:t>
      </w:r>
      <w:proofErr w:type="gramStart"/>
      <w:r w:rsidRPr="0003083F">
        <w:rPr>
          <w:b/>
        </w:rPr>
        <w:t>:</w:t>
      </w:r>
      <w:r w:rsidRPr="0003083F">
        <w:t xml:space="preserve">  A</w:t>
      </w:r>
      <w:proofErr w:type="gramEnd"/>
      <w:r w:rsidRPr="0003083F">
        <w:t xml:space="preserve"> financial institution which does not claim exemption from the payment of any sales or compensating use or ad valorem taxes under the laws of this state, which has segregated for the benefit of the commission eligible collateral having a value of not less than its maximum liability and which has been approved by the </w:t>
      </w:r>
      <w:r w:rsidR="00983C4A" w:rsidRPr="0003083F">
        <w:t>State</w:t>
      </w:r>
      <w:r w:rsidRPr="0003083F">
        <w:t xml:space="preserve"> to hold public deposits.</w:t>
      </w:r>
    </w:p>
    <w:p w14:paraId="05C1C338" w14:textId="77777777" w:rsidR="0092699F" w:rsidRPr="0003083F" w:rsidRDefault="0092699F" w:rsidP="00105B73">
      <w:pPr>
        <w:tabs>
          <w:tab w:val="left" w:pos="6660"/>
        </w:tabs>
        <w:rPr>
          <w:bCs/>
        </w:rPr>
      </w:pPr>
    </w:p>
    <w:p w14:paraId="756AF436" w14:textId="77777777" w:rsidR="0092699F" w:rsidRPr="0003083F" w:rsidRDefault="00476EB0" w:rsidP="00105B73">
      <w:pPr>
        <w:tabs>
          <w:tab w:val="left" w:pos="6660"/>
        </w:tabs>
        <w:rPr>
          <w:bCs/>
        </w:rPr>
      </w:pPr>
      <w:r w:rsidRPr="0003083F">
        <w:rPr>
          <w:b/>
        </w:rPr>
        <w:t>Rate of Return</w:t>
      </w:r>
      <w:proofErr w:type="gramStart"/>
      <w:r w:rsidRPr="0003083F">
        <w:rPr>
          <w:b/>
        </w:rPr>
        <w:t>:</w:t>
      </w:r>
      <w:r w:rsidRPr="0003083F">
        <w:t xml:space="preserve">  The</w:t>
      </w:r>
      <w:proofErr w:type="gramEnd"/>
      <w:r w:rsidRPr="0003083F">
        <w:t xml:space="preserve"> yield obtainable on </w:t>
      </w:r>
      <w:proofErr w:type="gramStart"/>
      <w:r w:rsidRPr="0003083F">
        <w:t>a security</w:t>
      </w:r>
      <w:proofErr w:type="gramEnd"/>
      <w:r w:rsidRPr="0003083F">
        <w:t xml:space="preserve"> based on its purchase price or its current market price.  This may be the amortized yield to maturity on a bond the current income return.</w:t>
      </w:r>
    </w:p>
    <w:p w14:paraId="2327B6A7" w14:textId="77777777" w:rsidR="0092699F" w:rsidRPr="0003083F" w:rsidRDefault="0092699F" w:rsidP="00105B73">
      <w:pPr>
        <w:tabs>
          <w:tab w:val="left" w:pos="6660"/>
        </w:tabs>
        <w:rPr>
          <w:bCs/>
        </w:rPr>
      </w:pPr>
    </w:p>
    <w:p w14:paraId="4596E209" w14:textId="77777777" w:rsidR="0092699F" w:rsidRPr="0003083F" w:rsidRDefault="00476EB0" w:rsidP="00105B73">
      <w:pPr>
        <w:tabs>
          <w:tab w:val="left" w:pos="6660"/>
        </w:tabs>
        <w:rPr>
          <w:bCs/>
        </w:rPr>
      </w:pPr>
      <w:r w:rsidRPr="0003083F">
        <w:rPr>
          <w:b/>
        </w:rPr>
        <w:t>Repurchase Agreement (RP or Repo)</w:t>
      </w:r>
      <w:proofErr w:type="gramStart"/>
      <w:r w:rsidRPr="0003083F">
        <w:rPr>
          <w:b/>
        </w:rPr>
        <w:t>:</w:t>
      </w:r>
      <w:r w:rsidRPr="0003083F">
        <w:t xml:space="preserve">  A</w:t>
      </w:r>
      <w:proofErr w:type="gramEnd"/>
      <w:r w:rsidRPr="0003083F">
        <w:t xml:space="preserve"> holder of securities sells these securities to an investor with an agreement to repurchase them at a fixed price on a fixed date.  The </w:t>
      </w:r>
      <w:r w:rsidRPr="0003083F">
        <w:t>security “buyer” in effect lends the “seller” money for the period of the agreement, and the terms of the agreement are structured to compensate him for this.  Dealers use RP extensively to finance their positions.  Exception</w:t>
      </w:r>
      <w:proofErr w:type="gramStart"/>
      <w:r w:rsidRPr="0003083F">
        <w:t>:  When</w:t>
      </w:r>
      <w:proofErr w:type="gramEnd"/>
      <w:r w:rsidRPr="0003083F">
        <w:t xml:space="preserve"> the Fed is said to be doing RP, it is lending money,</w:t>
      </w:r>
      <w:r w:rsidR="0096021C" w:rsidRPr="0003083F">
        <w:t xml:space="preserve"> </w:t>
      </w:r>
      <w:r w:rsidRPr="0003083F">
        <w:t>that is, increasing bank services.</w:t>
      </w:r>
    </w:p>
    <w:p w14:paraId="486A440B" w14:textId="77777777" w:rsidR="0092699F" w:rsidRPr="0003083F" w:rsidRDefault="0092699F" w:rsidP="00105B73">
      <w:pPr>
        <w:tabs>
          <w:tab w:val="left" w:pos="6660"/>
        </w:tabs>
        <w:rPr>
          <w:bCs/>
        </w:rPr>
      </w:pPr>
    </w:p>
    <w:p w14:paraId="2FC12C7E" w14:textId="77777777" w:rsidR="0092699F" w:rsidRPr="0003083F" w:rsidRDefault="00476EB0" w:rsidP="00105B73">
      <w:pPr>
        <w:tabs>
          <w:tab w:val="left" w:pos="6660"/>
        </w:tabs>
        <w:rPr>
          <w:bCs/>
        </w:rPr>
      </w:pPr>
      <w:r w:rsidRPr="0003083F">
        <w:rPr>
          <w:b/>
        </w:rPr>
        <w:t>Safekeeping</w:t>
      </w:r>
      <w:proofErr w:type="gramStart"/>
      <w:r w:rsidRPr="0003083F">
        <w:rPr>
          <w:b/>
        </w:rPr>
        <w:t>:</w:t>
      </w:r>
      <w:r w:rsidRPr="0003083F">
        <w:t xml:space="preserve">  A</w:t>
      </w:r>
      <w:proofErr w:type="gramEnd"/>
      <w:r w:rsidRPr="0003083F">
        <w:t xml:space="preserve"> service to customers rendered by banks for a fee whereby securities and valuables of all types and descriptions are held in the bank’s vaults for protection.</w:t>
      </w:r>
    </w:p>
    <w:p w14:paraId="20D4B717" w14:textId="77777777" w:rsidR="0092699F" w:rsidRPr="0003083F" w:rsidRDefault="0092699F" w:rsidP="00105B73">
      <w:pPr>
        <w:tabs>
          <w:tab w:val="left" w:pos="6660"/>
        </w:tabs>
        <w:rPr>
          <w:bCs/>
        </w:rPr>
      </w:pPr>
    </w:p>
    <w:p w14:paraId="1B80B49D" w14:textId="77777777" w:rsidR="0092699F" w:rsidRPr="0003083F" w:rsidRDefault="00476EB0" w:rsidP="00105B73">
      <w:pPr>
        <w:tabs>
          <w:tab w:val="left" w:pos="6660"/>
        </w:tabs>
        <w:rPr>
          <w:bCs/>
        </w:rPr>
      </w:pPr>
      <w:r w:rsidRPr="0003083F">
        <w:rPr>
          <w:b/>
        </w:rPr>
        <w:t>Secondary Market</w:t>
      </w:r>
      <w:proofErr w:type="gramStart"/>
      <w:r w:rsidRPr="0003083F">
        <w:rPr>
          <w:b/>
        </w:rPr>
        <w:t>:</w:t>
      </w:r>
      <w:r w:rsidRPr="0003083F">
        <w:t xml:space="preserve">  A</w:t>
      </w:r>
      <w:proofErr w:type="gramEnd"/>
      <w:r w:rsidRPr="0003083F">
        <w:t xml:space="preserve"> market made for the purchase and sale of outstanding issues following the initial distribution.</w:t>
      </w:r>
    </w:p>
    <w:p w14:paraId="339DBAE9" w14:textId="77777777" w:rsidR="0092699F" w:rsidRPr="0003083F" w:rsidRDefault="0092699F" w:rsidP="00105B73">
      <w:pPr>
        <w:tabs>
          <w:tab w:val="left" w:pos="6660"/>
        </w:tabs>
        <w:rPr>
          <w:bCs/>
        </w:rPr>
      </w:pPr>
    </w:p>
    <w:p w14:paraId="4518483F" w14:textId="4BC77B79" w:rsidR="00CF085A" w:rsidRPr="0003083F" w:rsidRDefault="00CF085A" w:rsidP="00105B73">
      <w:pPr>
        <w:spacing w:line="270" w:lineRule="atLeast"/>
        <w:rPr>
          <w:color w:val="000000"/>
        </w:rPr>
      </w:pPr>
      <w:r w:rsidRPr="0003083F">
        <w:rPr>
          <w:b/>
          <w:bCs/>
        </w:rPr>
        <w:t xml:space="preserve">Security: </w:t>
      </w:r>
      <w:r w:rsidRPr="0003083F">
        <w:rPr>
          <w:color w:val="000000"/>
        </w:rPr>
        <w:t>An</w:t>
      </w:r>
      <w:r w:rsidR="001D33BF">
        <w:rPr>
          <w:color w:val="000000"/>
        </w:rPr>
        <w:t xml:space="preserve"> </w:t>
      </w:r>
      <w:r w:rsidR="001D33BF">
        <w:rPr>
          <w:rStyle w:val="Hyperlink"/>
          <w:color w:val="000000"/>
          <w:u w:val="none"/>
        </w:rPr>
        <w:t>investment instrument</w:t>
      </w:r>
      <w:r w:rsidRPr="0003083F">
        <w:rPr>
          <w:color w:val="000000"/>
        </w:rPr>
        <w:t xml:space="preserve">, other than an </w:t>
      </w:r>
      <w:hyperlink r:id="rId15" w:history="1">
        <w:r w:rsidRPr="0003083F">
          <w:rPr>
            <w:rStyle w:val="Hyperlink"/>
            <w:color w:val="000000"/>
            <w:u w:val="none"/>
          </w:rPr>
          <w:t>insurance policy</w:t>
        </w:r>
      </w:hyperlink>
      <w:r w:rsidRPr="0003083F">
        <w:rPr>
          <w:color w:val="000000"/>
        </w:rPr>
        <w:t xml:space="preserve"> or </w:t>
      </w:r>
      <w:hyperlink r:id="rId16" w:history="1">
        <w:r w:rsidRPr="0003083F">
          <w:rPr>
            <w:rStyle w:val="Hyperlink"/>
            <w:color w:val="000000"/>
            <w:u w:val="none"/>
          </w:rPr>
          <w:t>fixed annuity</w:t>
        </w:r>
      </w:hyperlink>
      <w:r w:rsidRPr="0003083F">
        <w:rPr>
          <w:color w:val="000000"/>
        </w:rPr>
        <w:t xml:space="preserve">, issued by a </w:t>
      </w:r>
      <w:hyperlink r:id="rId17" w:history="1">
        <w:r w:rsidRPr="0003083F">
          <w:rPr>
            <w:rStyle w:val="Hyperlink"/>
            <w:color w:val="000000"/>
            <w:u w:val="none"/>
          </w:rPr>
          <w:t>corporation</w:t>
        </w:r>
      </w:hyperlink>
      <w:r w:rsidRPr="0003083F">
        <w:rPr>
          <w:color w:val="000000"/>
        </w:rPr>
        <w:t xml:space="preserve">, </w:t>
      </w:r>
      <w:hyperlink r:id="rId18" w:history="1">
        <w:r w:rsidRPr="0003083F">
          <w:rPr>
            <w:rStyle w:val="Hyperlink"/>
            <w:color w:val="000000"/>
            <w:u w:val="none"/>
          </w:rPr>
          <w:t>government</w:t>
        </w:r>
      </w:hyperlink>
      <w:r w:rsidRPr="0003083F">
        <w:rPr>
          <w:color w:val="000000"/>
        </w:rPr>
        <w:t xml:space="preserve">, or other </w:t>
      </w:r>
      <w:hyperlink r:id="rId19" w:history="1">
        <w:r w:rsidRPr="0003083F">
          <w:rPr>
            <w:rStyle w:val="Hyperlink"/>
            <w:color w:val="000000"/>
            <w:u w:val="none"/>
          </w:rPr>
          <w:t>organization</w:t>
        </w:r>
      </w:hyperlink>
      <w:r w:rsidRPr="0003083F">
        <w:rPr>
          <w:color w:val="000000"/>
        </w:rPr>
        <w:t xml:space="preserve"> which </w:t>
      </w:r>
      <w:hyperlink r:id="rId20" w:history="1">
        <w:r w:rsidRPr="0003083F">
          <w:rPr>
            <w:rStyle w:val="Hyperlink"/>
            <w:color w:val="000000"/>
            <w:u w:val="none"/>
          </w:rPr>
          <w:t>offers</w:t>
        </w:r>
      </w:hyperlink>
      <w:r w:rsidRPr="0003083F">
        <w:rPr>
          <w:color w:val="000000"/>
        </w:rPr>
        <w:t xml:space="preserve"> </w:t>
      </w:r>
      <w:hyperlink r:id="rId21" w:history="1">
        <w:r w:rsidRPr="0003083F">
          <w:rPr>
            <w:rStyle w:val="Hyperlink"/>
            <w:color w:val="000000"/>
            <w:u w:val="none"/>
          </w:rPr>
          <w:t>evidence</w:t>
        </w:r>
      </w:hyperlink>
      <w:r w:rsidRPr="0003083F">
        <w:rPr>
          <w:color w:val="000000"/>
        </w:rPr>
        <w:t xml:space="preserve"> of </w:t>
      </w:r>
      <w:hyperlink r:id="rId22" w:history="1">
        <w:r w:rsidRPr="0003083F">
          <w:rPr>
            <w:rStyle w:val="Hyperlink"/>
            <w:color w:val="000000"/>
            <w:u w:val="none"/>
          </w:rPr>
          <w:t>debt</w:t>
        </w:r>
      </w:hyperlink>
      <w:r w:rsidRPr="0003083F">
        <w:rPr>
          <w:color w:val="000000"/>
        </w:rPr>
        <w:t xml:space="preserve"> or </w:t>
      </w:r>
      <w:hyperlink r:id="rId23" w:history="1">
        <w:r w:rsidRPr="0003083F">
          <w:rPr>
            <w:rStyle w:val="Hyperlink"/>
            <w:color w:val="000000"/>
            <w:u w:val="none"/>
          </w:rPr>
          <w:t>equity</w:t>
        </w:r>
      </w:hyperlink>
      <w:r w:rsidRPr="0003083F">
        <w:rPr>
          <w:color w:val="000000"/>
        </w:rPr>
        <w:t xml:space="preserve">. </w:t>
      </w:r>
    </w:p>
    <w:p w14:paraId="4F987D4A" w14:textId="77777777" w:rsidR="00CF085A" w:rsidRPr="0003083F" w:rsidRDefault="00CF085A" w:rsidP="00105B73">
      <w:pPr>
        <w:spacing w:line="270" w:lineRule="atLeast"/>
        <w:rPr>
          <w:bCs/>
        </w:rPr>
      </w:pPr>
    </w:p>
    <w:p w14:paraId="280B6902" w14:textId="77777777" w:rsidR="0092699F" w:rsidRPr="0003083F" w:rsidRDefault="00476EB0" w:rsidP="00105B73">
      <w:pPr>
        <w:tabs>
          <w:tab w:val="left" w:pos="6660"/>
        </w:tabs>
        <w:rPr>
          <w:bCs/>
        </w:rPr>
      </w:pPr>
      <w:r w:rsidRPr="0003083F">
        <w:rPr>
          <w:b/>
          <w:bCs/>
        </w:rPr>
        <w:t>Securities &amp; Exchange Commission</w:t>
      </w:r>
      <w:r w:rsidR="0004569C" w:rsidRPr="0003083F">
        <w:rPr>
          <w:b/>
          <w:bCs/>
        </w:rPr>
        <w:t>:</w:t>
      </w:r>
      <w:r w:rsidRPr="0003083F">
        <w:rPr>
          <w:bCs/>
        </w:rPr>
        <w:t xml:space="preserve"> Agency created by Congress to protect investors in securities transactions by administering securities legislation.</w:t>
      </w:r>
    </w:p>
    <w:p w14:paraId="58C8457F" w14:textId="77777777" w:rsidR="0004569C" w:rsidRPr="0003083F" w:rsidRDefault="0004569C" w:rsidP="00105B73">
      <w:pPr>
        <w:tabs>
          <w:tab w:val="left" w:pos="6660"/>
        </w:tabs>
        <w:rPr>
          <w:bCs/>
        </w:rPr>
      </w:pPr>
    </w:p>
    <w:p w14:paraId="161EF5D3" w14:textId="77777777" w:rsidR="0004569C" w:rsidRPr="0003083F" w:rsidRDefault="0004569C" w:rsidP="00105B73">
      <w:pPr>
        <w:tabs>
          <w:tab w:val="left" w:pos="6660"/>
        </w:tabs>
        <w:rPr>
          <w:bCs/>
        </w:rPr>
      </w:pPr>
      <w:r w:rsidRPr="0003083F">
        <w:rPr>
          <w:b/>
          <w:bCs/>
        </w:rPr>
        <w:t>SEC Rule 15C3-1</w:t>
      </w:r>
      <w:proofErr w:type="gramStart"/>
      <w:r w:rsidRPr="0003083F">
        <w:rPr>
          <w:b/>
          <w:bCs/>
        </w:rPr>
        <w:t>:</w:t>
      </w:r>
      <w:r w:rsidRPr="0003083F">
        <w:rPr>
          <w:bCs/>
        </w:rPr>
        <w:t xml:space="preserve">  See</w:t>
      </w:r>
      <w:proofErr w:type="gramEnd"/>
      <w:r w:rsidRPr="0003083F">
        <w:rPr>
          <w:bCs/>
        </w:rPr>
        <w:t xml:space="preserve"> Uniform Net Capital Rule.</w:t>
      </w:r>
    </w:p>
    <w:p w14:paraId="3CC96D94" w14:textId="77777777" w:rsidR="0004569C" w:rsidRPr="0003083F" w:rsidRDefault="0004569C" w:rsidP="00105B73">
      <w:pPr>
        <w:tabs>
          <w:tab w:val="left" w:pos="6660"/>
        </w:tabs>
        <w:rPr>
          <w:bCs/>
        </w:rPr>
      </w:pPr>
    </w:p>
    <w:p w14:paraId="167D9D03" w14:textId="77777777" w:rsidR="0004569C" w:rsidRPr="0003083F" w:rsidRDefault="0004569C" w:rsidP="00105B73">
      <w:pPr>
        <w:tabs>
          <w:tab w:val="left" w:pos="6660"/>
        </w:tabs>
        <w:rPr>
          <w:bCs/>
        </w:rPr>
      </w:pPr>
      <w:r w:rsidRPr="0003083F">
        <w:rPr>
          <w:b/>
          <w:bCs/>
        </w:rPr>
        <w:t xml:space="preserve">Structured Notes:  </w:t>
      </w:r>
      <w:r w:rsidRPr="0003083F">
        <w:rPr>
          <w:bCs/>
        </w:rPr>
        <w:t xml:space="preserve"> Notes issued by Government Sponsored Enterprises (FHLB, FNMA, SLMA, etc.) and Corporations which have imbedded options (e.g., call features, step-up coupons, floating rate coupons, derivative-based returns) into their debt structure.  Their market performance is impacted by the fluctuation of interest rates, the volatility of the imbedded options and shifts in the shape of the yield curve</w:t>
      </w:r>
      <w:r w:rsidR="00FB711A" w:rsidRPr="0003083F">
        <w:rPr>
          <w:bCs/>
        </w:rPr>
        <w:t>.</w:t>
      </w:r>
    </w:p>
    <w:p w14:paraId="6BFD3230" w14:textId="77777777" w:rsidR="00FB711A" w:rsidRPr="0003083F" w:rsidRDefault="00FB711A" w:rsidP="00105B73">
      <w:pPr>
        <w:tabs>
          <w:tab w:val="left" w:pos="6660"/>
        </w:tabs>
        <w:rPr>
          <w:bCs/>
        </w:rPr>
      </w:pPr>
    </w:p>
    <w:p w14:paraId="6B7B3AD2" w14:textId="59D8BAAD" w:rsidR="00FB711A" w:rsidRPr="0003083F" w:rsidRDefault="00FB711A" w:rsidP="00105B73">
      <w:pPr>
        <w:tabs>
          <w:tab w:val="left" w:pos="6660"/>
        </w:tabs>
        <w:rPr>
          <w:bCs/>
        </w:rPr>
      </w:pPr>
      <w:r w:rsidRPr="0003083F">
        <w:rPr>
          <w:b/>
          <w:bCs/>
        </w:rPr>
        <w:t>Treasury Bills</w:t>
      </w:r>
      <w:proofErr w:type="gramStart"/>
      <w:r w:rsidRPr="0003083F">
        <w:rPr>
          <w:b/>
          <w:bCs/>
        </w:rPr>
        <w:t xml:space="preserve">:  </w:t>
      </w:r>
      <w:r w:rsidRPr="0003083F">
        <w:rPr>
          <w:bCs/>
        </w:rPr>
        <w:t>A</w:t>
      </w:r>
      <w:proofErr w:type="gramEnd"/>
      <w:r w:rsidRPr="0003083F">
        <w:rPr>
          <w:bCs/>
        </w:rPr>
        <w:t xml:space="preserve"> non-interest</w:t>
      </w:r>
      <w:r w:rsidR="001D33BF">
        <w:rPr>
          <w:bCs/>
        </w:rPr>
        <w:t>-</w:t>
      </w:r>
      <w:r w:rsidRPr="0003083F">
        <w:rPr>
          <w:bCs/>
        </w:rPr>
        <w:t xml:space="preserve">bearing discount security issued by the </w:t>
      </w:r>
      <w:r w:rsidR="005E29E6" w:rsidRPr="0003083F">
        <w:rPr>
          <w:bCs/>
        </w:rPr>
        <w:t>US</w:t>
      </w:r>
      <w:r w:rsidRPr="0003083F">
        <w:rPr>
          <w:bCs/>
        </w:rPr>
        <w:t xml:space="preserve"> Treasury </w:t>
      </w:r>
      <w:r w:rsidRPr="0003083F">
        <w:rPr>
          <w:bCs/>
        </w:rPr>
        <w:lastRenderedPageBreak/>
        <w:t>to finance the national debt.  Most bills are issued to mature in three months, six months, or one year.</w:t>
      </w:r>
    </w:p>
    <w:p w14:paraId="718C6CF8" w14:textId="77777777" w:rsidR="00FB711A" w:rsidRPr="0003083F" w:rsidRDefault="00FB711A" w:rsidP="00105B73">
      <w:pPr>
        <w:tabs>
          <w:tab w:val="left" w:pos="6660"/>
        </w:tabs>
        <w:rPr>
          <w:bCs/>
        </w:rPr>
      </w:pPr>
    </w:p>
    <w:p w14:paraId="333D487A" w14:textId="2231310C" w:rsidR="00FB711A" w:rsidRPr="0003083F" w:rsidRDefault="00FB711A" w:rsidP="00105B73">
      <w:pPr>
        <w:tabs>
          <w:tab w:val="left" w:pos="6660"/>
        </w:tabs>
        <w:rPr>
          <w:bCs/>
        </w:rPr>
      </w:pPr>
      <w:r w:rsidRPr="0003083F">
        <w:rPr>
          <w:b/>
          <w:bCs/>
        </w:rPr>
        <w:t>Treasury Notes</w:t>
      </w:r>
      <w:proofErr w:type="gramStart"/>
      <w:r w:rsidRPr="0003083F">
        <w:rPr>
          <w:b/>
          <w:bCs/>
        </w:rPr>
        <w:t>:</w:t>
      </w:r>
      <w:r w:rsidRPr="0003083F">
        <w:rPr>
          <w:bCs/>
        </w:rPr>
        <w:t xml:space="preserve">  Medium</w:t>
      </w:r>
      <w:proofErr w:type="gramEnd"/>
      <w:r w:rsidRPr="0003083F">
        <w:rPr>
          <w:bCs/>
        </w:rPr>
        <w:t xml:space="preserve">-term coupon-bearing </w:t>
      </w:r>
      <w:r w:rsidR="005E29E6" w:rsidRPr="0003083F">
        <w:rPr>
          <w:bCs/>
        </w:rPr>
        <w:t>US</w:t>
      </w:r>
      <w:r w:rsidRPr="0003083F">
        <w:rPr>
          <w:bCs/>
        </w:rPr>
        <w:t xml:space="preserve"> Treasury securities issued as direct obligations of the </w:t>
      </w:r>
      <w:r w:rsidR="005E29E6" w:rsidRPr="0003083F">
        <w:rPr>
          <w:bCs/>
        </w:rPr>
        <w:t>US</w:t>
      </w:r>
      <w:r w:rsidRPr="0003083F">
        <w:rPr>
          <w:bCs/>
        </w:rPr>
        <w:t xml:space="preserve"> Government and having initial maturities from two to ten years.</w:t>
      </w:r>
    </w:p>
    <w:p w14:paraId="511236D4" w14:textId="77777777" w:rsidR="00FB711A" w:rsidRPr="0003083F" w:rsidRDefault="00FB711A" w:rsidP="00105B73">
      <w:pPr>
        <w:tabs>
          <w:tab w:val="left" w:pos="6660"/>
        </w:tabs>
        <w:rPr>
          <w:bCs/>
        </w:rPr>
      </w:pPr>
    </w:p>
    <w:p w14:paraId="42CE39EF" w14:textId="3CA0C9AB" w:rsidR="00FB711A" w:rsidRPr="0003083F" w:rsidRDefault="00FB711A" w:rsidP="00105B73">
      <w:pPr>
        <w:tabs>
          <w:tab w:val="left" w:pos="6660"/>
        </w:tabs>
        <w:rPr>
          <w:bCs/>
        </w:rPr>
      </w:pPr>
      <w:r w:rsidRPr="0003083F">
        <w:rPr>
          <w:b/>
          <w:bCs/>
        </w:rPr>
        <w:t>Uniform Net Capital Rule</w:t>
      </w:r>
      <w:proofErr w:type="gramStart"/>
      <w:r w:rsidRPr="0003083F">
        <w:rPr>
          <w:b/>
          <w:bCs/>
        </w:rPr>
        <w:t>:</w:t>
      </w:r>
      <w:r w:rsidRPr="0003083F">
        <w:rPr>
          <w:bCs/>
        </w:rPr>
        <w:t xml:space="preserve">  Securities</w:t>
      </w:r>
      <w:proofErr w:type="gramEnd"/>
      <w:r w:rsidRPr="0003083F">
        <w:rPr>
          <w:bCs/>
        </w:rPr>
        <w:t xml:space="preserve"> </w:t>
      </w:r>
      <w:r w:rsidR="00604369">
        <w:rPr>
          <w:bCs/>
        </w:rPr>
        <w:t>&amp;</w:t>
      </w:r>
      <w:r w:rsidR="00604369" w:rsidRPr="0003083F">
        <w:rPr>
          <w:bCs/>
        </w:rPr>
        <w:t xml:space="preserve"> </w:t>
      </w:r>
      <w:r w:rsidRPr="0003083F">
        <w:rPr>
          <w:bCs/>
        </w:rPr>
        <w:t xml:space="preserve">Exchange Commission </w:t>
      </w:r>
      <w:r w:rsidR="00604369">
        <w:rPr>
          <w:bCs/>
        </w:rPr>
        <w:t xml:space="preserve">(SEC) </w:t>
      </w:r>
      <w:proofErr w:type="gramStart"/>
      <w:r w:rsidRPr="0003083F">
        <w:rPr>
          <w:bCs/>
        </w:rPr>
        <w:t>requirement</w:t>
      </w:r>
      <w:proofErr w:type="gramEnd"/>
      <w:r w:rsidRPr="0003083F">
        <w:rPr>
          <w:bCs/>
        </w:rPr>
        <w:t xml:space="preserve"> that member firms as well as nonmember broker-dealers in securities maintain a maximum ratio of indebtedness to liquid capital of 15 to 1</w:t>
      </w:r>
      <w:r w:rsidR="006924CF" w:rsidRPr="0003083F">
        <w:rPr>
          <w:bCs/>
        </w:rPr>
        <w:t>; also</w:t>
      </w:r>
      <w:r w:rsidRPr="0003083F">
        <w:rPr>
          <w:bCs/>
        </w:rPr>
        <w:t xml:space="preserve"> called net capital rule and net capital ratio.  Indebtedness covers all money owed to a firm, including margin </w:t>
      </w:r>
      <w:r w:rsidRPr="0003083F">
        <w:rPr>
          <w:bCs/>
        </w:rPr>
        <w:t xml:space="preserve">loans and commitments to purchase securities, one reason new public issues are spread among </w:t>
      </w:r>
      <w:proofErr w:type="gramStart"/>
      <w:r w:rsidRPr="0003083F">
        <w:rPr>
          <w:bCs/>
        </w:rPr>
        <w:t>member</w:t>
      </w:r>
      <w:proofErr w:type="gramEnd"/>
      <w:r w:rsidRPr="0003083F">
        <w:rPr>
          <w:bCs/>
        </w:rPr>
        <w:t xml:space="preserve"> of underwriting syndicates.  Liquid capital includes cash and assets easily converted into cash. </w:t>
      </w:r>
    </w:p>
    <w:p w14:paraId="7C915445" w14:textId="77777777" w:rsidR="00FB711A" w:rsidRPr="0003083F" w:rsidRDefault="00FB711A" w:rsidP="00105B73">
      <w:pPr>
        <w:tabs>
          <w:tab w:val="left" w:pos="6660"/>
        </w:tabs>
        <w:rPr>
          <w:bCs/>
        </w:rPr>
      </w:pPr>
    </w:p>
    <w:p w14:paraId="6E5AE216" w14:textId="77777777" w:rsidR="00FB711A" w:rsidRPr="0003083F" w:rsidRDefault="005A3361" w:rsidP="00105B73">
      <w:pPr>
        <w:tabs>
          <w:tab w:val="left" w:pos="6660"/>
        </w:tabs>
        <w:rPr>
          <w:bCs/>
        </w:rPr>
      </w:pPr>
      <w:r w:rsidRPr="0003083F">
        <w:rPr>
          <w:b/>
          <w:bCs/>
        </w:rPr>
        <w:t>Yield</w:t>
      </w:r>
      <w:proofErr w:type="gramStart"/>
      <w:r w:rsidRPr="0003083F">
        <w:rPr>
          <w:b/>
          <w:bCs/>
        </w:rPr>
        <w:t xml:space="preserve">:  </w:t>
      </w:r>
      <w:r w:rsidRPr="0003083F">
        <w:rPr>
          <w:bCs/>
        </w:rPr>
        <w:t>The</w:t>
      </w:r>
      <w:proofErr w:type="gramEnd"/>
      <w:r w:rsidRPr="0003083F">
        <w:rPr>
          <w:bCs/>
        </w:rPr>
        <w:t xml:space="preserve"> rate of annual income </w:t>
      </w:r>
      <w:proofErr w:type="gramStart"/>
      <w:r w:rsidRPr="0003083F">
        <w:rPr>
          <w:bCs/>
        </w:rPr>
        <w:t>return</w:t>
      </w:r>
      <w:proofErr w:type="gramEnd"/>
      <w:r w:rsidRPr="0003083F">
        <w:rPr>
          <w:bCs/>
        </w:rPr>
        <w:t xml:space="preserve"> on an </w:t>
      </w:r>
      <w:proofErr w:type="gramStart"/>
      <w:r w:rsidRPr="0003083F">
        <w:rPr>
          <w:bCs/>
        </w:rPr>
        <w:t>investment,</w:t>
      </w:r>
      <w:proofErr w:type="gramEnd"/>
      <w:r w:rsidRPr="0003083F">
        <w:rPr>
          <w:bCs/>
        </w:rPr>
        <w:t xml:space="preserve"> expressed as a percentage.  (a) </w:t>
      </w:r>
      <w:r w:rsidRPr="0003083F">
        <w:rPr>
          <w:b/>
          <w:bCs/>
        </w:rPr>
        <w:t>Income Yield</w:t>
      </w:r>
      <w:r w:rsidRPr="0003083F">
        <w:rPr>
          <w:bCs/>
        </w:rPr>
        <w:t xml:space="preserve"> is obtained by dividing the current dollar income by the current market price for </w:t>
      </w:r>
      <w:proofErr w:type="gramStart"/>
      <w:r w:rsidRPr="0003083F">
        <w:rPr>
          <w:bCs/>
        </w:rPr>
        <w:t>the security</w:t>
      </w:r>
      <w:proofErr w:type="gramEnd"/>
      <w:r w:rsidRPr="0003083F">
        <w:rPr>
          <w:bCs/>
        </w:rPr>
        <w:t xml:space="preserve">.  (b) </w:t>
      </w:r>
      <w:r w:rsidRPr="0003083F">
        <w:rPr>
          <w:b/>
          <w:bCs/>
        </w:rPr>
        <w:t>Net Yield</w:t>
      </w:r>
      <w:r w:rsidRPr="0003083F">
        <w:rPr>
          <w:bCs/>
        </w:rPr>
        <w:t xml:space="preserve"> or </w:t>
      </w:r>
      <w:r w:rsidRPr="0003083F">
        <w:rPr>
          <w:b/>
          <w:bCs/>
        </w:rPr>
        <w:t>Yield to Maturity</w:t>
      </w:r>
      <w:r w:rsidRPr="0003083F">
        <w:rPr>
          <w:bCs/>
        </w:rPr>
        <w:t xml:space="preserve"> is the current income yield minus any premium above par or plus any discount from par in purchase price, with the adjustment spread over the period from the date of purchase to the date of maturity of the bond.</w:t>
      </w:r>
    </w:p>
    <w:p w14:paraId="2FA04C1F" w14:textId="77777777" w:rsidR="00EF72CE" w:rsidRPr="0003083F" w:rsidRDefault="00EF72CE" w:rsidP="00105B73">
      <w:pPr>
        <w:tabs>
          <w:tab w:val="left" w:pos="6660"/>
        </w:tabs>
        <w:jc w:val="both"/>
        <w:rPr>
          <w:bCs/>
        </w:rPr>
        <w:sectPr w:rsidR="00EF72CE" w:rsidRPr="0003083F" w:rsidSect="00FD456D">
          <w:type w:val="continuous"/>
          <w:pgSz w:w="12240" w:h="15840" w:code="1"/>
          <w:pgMar w:top="1440" w:right="1440" w:bottom="1440" w:left="1440" w:header="720" w:footer="720" w:gutter="0"/>
          <w:cols w:num="2" w:space="720"/>
          <w:titlePg/>
          <w:docGrid w:linePitch="360"/>
        </w:sectPr>
      </w:pPr>
    </w:p>
    <w:p w14:paraId="33950AEB" w14:textId="77777777" w:rsidR="0004569C" w:rsidRPr="0003083F" w:rsidRDefault="0004569C" w:rsidP="00105B73">
      <w:pPr>
        <w:tabs>
          <w:tab w:val="left" w:pos="6660"/>
        </w:tabs>
        <w:jc w:val="both"/>
        <w:rPr>
          <w:bCs/>
        </w:rPr>
      </w:pPr>
    </w:p>
    <w:p w14:paraId="77D0A20C" w14:textId="77777777" w:rsidR="007940E5" w:rsidRPr="0003083F" w:rsidRDefault="007809DA" w:rsidP="00105B73">
      <w:pPr>
        <w:tabs>
          <w:tab w:val="left" w:pos="-720"/>
        </w:tabs>
        <w:suppressAutoHyphens/>
        <w:jc w:val="center"/>
        <w:rPr>
          <w:b/>
          <w:smallCaps/>
          <w:spacing w:val="-3"/>
        </w:rPr>
      </w:pPr>
      <w:r w:rsidRPr="0003083F">
        <w:rPr>
          <w:bCs/>
        </w:rPr>
        <w:br w:type="page"/>
      </w:r>
      <w:r w:rsidR="007940E5" w:rsidRPr="0003083F">
        <w:rPr>
          <w:b/>
          <w:smallCaps/>
          <w:spacing w:val="-3"/>
        </w:rPr>
        <w:lastRenderedPageBreak/>
        <w:t xml:space="preserve">CITY OF </w:t>
      </w:r>
      <w:r w:rsidR="00A23E11" w:rsidRPr="0003083F">
        <w:rPr>
          <w:b/>
          <w:smallCaps/>
          <w:spacing w:val="-3"/>
        </w:rPr>
        <w:t>SALINAS</w:t>
      </w:r>
    </w:p>
    <w:p w14:paraId="19E5ADE8" w14:textId="77777777" w:rsidR="005C1756" w:rsidRPr="0003083F" w:rsidRDefault="005C1756" w:rsidP="00105B73">
      <w:pPr>
        <w:tabs>
          <w:tab w:val="center" w:pos="4680"/>
        </w:tabs>
        <w:suppressAutoHyphens/>
        <w:jc w:val="center"/>
        <w:rPr>
          <w:b/>
          <w:spacing w:val="-3"/>
        </w:rPr>
      </w:pPr>
    </w:p>
    <w:p w14:paraId="1B4D6763" w14:textId="77777777" w:rsidR="00F726FD" w:rsidRPr="0003083F" w:rsidRDefault="00F726FD" w:rsidP="00105B73">
      <w:pPr>
        <w:tabs>
          <w:tab w:val="left" w:pos="-720"/>
        </w:tabs>
        <w:suppressAutoHyphens/>
        <w:jc w:val="center"/>
        <w:rPr>
          <w:b/>
          <w:bCs/>
          <w:color w:val="000000"/>
        </w:rPr>
      </w:pPr>
      <w:r w:rsidRPr="0003083F">
        <w:rPr>
          <w:b/>
          <w:bCs/>
          <w:color w:val="000000"/>
        </w:rPr>
        <w:t>INVESTMENT GUIDELINES AND STRATEGY</w:t>
      </w:r>
    </w:p>
    <w:p w14:paraId="03840D19" w14:textId="77777777" w:rsidR="00F726FD" w:rsidRPr="0003083F" w:rsidRDefault="00F726FD" w:rsidP="00105B73">
      <w:pPr>
        <w:tabs>
          <w:tab w:val="left" w:pos="-720"/>
        </w:tabs>
        <w:suppressAutoHyphens/>
        <w:spacing w:after="240"/>
        <w:jc w:val="center"/>
        <w:rPr>
          <w:b/>
          <w:bCs/>
          <w:color w:val="000000"/>
        </w:rPr>
      </w:pPr>
    </w:p>
    <w:p w14:paraId="7BF71A2C" w14:textId="77777777" w:rsidR="00F726FD" w:rsidRPr="0003083F" w:rsidRDefault="00112155" w:rsidP="00105B73">
      <w:pPr>
        <w:tabs>
          <w:tab w:val="left" w:pos="360"/>
        </w:tabs>
        <w:autoSpaceDE w:val="0"/>
        <w:autoSpaceDN w:val="0"/>
        <w:adjustRightInd w:val="0"/>
        <w:spacing w:after="240"/>
        <w:ind w:left="360" w:hanging="360"/>
        <w:rPr>
          <w:color w:val="000000"/>
        </w:rPr>
      </w:pPr>
      <w:r w:rsidRPr="0003083F">
        <w:rPr>
          <w:color w:val="000000"/>
        </w:rPr>
        <w:t>I.</w:t>
      </w:r>
      <w:r w:rsidRPr="0003083F">
        <w:rPr>
          <w:color w:val="000000"/>
        </w:rPr>
        <w:tab/>
      </w:r>
      <w:r w:rsidR="00F726FD" w:rsidRPr="0003083F">
        <w:rPr>
          <w:color w:val="000000"/>
          <w:sz w:val="22"/>
          <w:szCs w:val="22"/>
          <w:u w:val="single"/>
        </w:rPr>
        <w:t>GUIDELINES</w:t>
      </w:r>
      <w:r w:rsidR="00F726FD" w:rsidRPr="0003083F">
        <w:rPr>
          <w:color w:val="000000"/>
          <w:sz w:val="22"/>
          <w:szCs w:val="22"/>
        </w:rPr>
        <w:t xml:space="preserve"> </w:t>
      </w:r>
      <w:r w:rsidR="00F726FD" w:rsidRPr="0003083F">
        <w:rPr>
          <w:color w:val="000000"/>
        </w:rPr>
        <w:t>- Guidelines are established to direct and control activities in such a manner that previously established goals are achieved.</w:t>
      </w:r>
    </w:p>
    <w:p w14:paraId="51B3FCA0" w14:textId="225D2341"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1.</w:t>
      </w:r>
      <w:r w:rsidRPr="0003083F">
        <w:rPr>
          <w:color w:val="000000"/>
        </w:rPr>
        <w:tab/>
      </w:r>
      <w:r w:rsidRPr="0003083F">
        <w:rPr>
          <w:color w:val="000000"/>
          <w:u w:val="single"/>
        </w:rPr>
        <w:t>Investment Transaction</w:t>
      </w:r>
      <w:r w:rsidRPr="0003083F">
        <w:rPr>
          <w:color w:val="000000"/>
        </w:rPr>
        <w:t xml:space="preserve">. Every investment transaction must be authorized and reviewed by the </w:t>
      </w:r>
      <w:r w:rsidR="00411E80">
        <w:t>Finance Director</w:t>
      </w:r>
      <w:r w:rsidRPr="0003083F">
        <w:rPr>
          <w:color w:val="000000"/>
        </w:rPr>
        <w:t xml:space="preserve"> or his/her </w:t>
      </w:r>
      <w:proofErr w:type="gramStart"/>
      <w:r w:rsidRPr="0003083F">
        <w:rPr>
          <w:color w:val="000000"/>
        </w:rPr>
        <w:t>designee</w:t>
      </w:r>
      <w:proofErr w:type="gramEnd"/>
      <w:r w:rsidRPr="0003083F">
        <w:rPr>
          <w:color w:val="000000"/>
        </w:rPr>
        <w:t>.</w:t>
      </w:r>
    </w:p>
    <w:p w14:paraId="00EF5CAC"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2.</w:t>
      </w:r>
      <w:r w:rsidRPr="0003083F">
        <w:rPr>
          <w:color w:val="000000"/>
        </w:rPr>
        <w:tab/>
      </w:r>
      <w:r w:rsidRPr="0003083F">
        <w:rPr>
          <w:color w:val="000000"/>
          <w:u w:val="single"/>
        </w:rPr>
        <w:t>Pooled Cash</w:t>
      </w:r>
      <w:r w:rsidRPr="0003083F">
        <w:rPr>
          <w:color w:val="000000"/>
        </w:rPr>
        <w:t xml:space="preserve">. Whenever practical, local agency cash is consolidated into one bank account and invested on a pooled concept basis. Interest earnings are allocated </w:t>
      </w:r>
      <w:r w:rsidR="000A0679" w:rsidRPr="0003083F">
        <w:rPr>
          <w:color w:val="000000"/>
        </w:rPr>
        <w:t>monthly</w:t>
      </w:r>
      <w:r w:rsidRPr="0003083F">
        <w:rPr>
          <w:color w:val="000000"/>
        </w:rPr>
        <w:t xml:space="preserve"> according to month-end cash and investment balances for each fund.</w:t>
      </w:r>
    </w:p>
    <w:p w14:paraId="79C2DE17"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3.</w:t>
      </w:r>
      <w:r w:rsidRPr="0003083F">
        <w:rPr>
          <w:color w:val="000000"/>
        </w:rPr>
        <w:tab/>
      </w:r>
      <w:r w:rsidRPr="0003083F">
        <w:rPr>
          <w:color w:val="000000"/>
          <w:u w:val="single"/>
        </w:rPr>
        <w:t>Competitive Bids</w:t>
      </w:r>
      <w:r w:rsidRPr="0003083F">
        <w:rPr>
          <w:color w:val="000000"/>
        </w:rPr>
        <w:t xml:space="preserve">. Purchase and sales of securities are made </w:t>
      </w:r>
      <w:proofErr w:type="gramStart"/>
      <w:r w:rsidRPr="0003083F">
        <w:rPr>
          <w:color w:val="000000"/>
        </w:rPr>
        <w:t>on the basis of</w:t>
      </w:r>
      <w:proofErr w:type="gramEnd"/>
      <w:r w:rsidRPr="0003083F">
        <w:rPr>
          <w:color w:val="000000"/>
        </w:rPr>
        <w:t xml:space="preserve"> competitive offers and bids when practical.</w:t>
      </w:r>
    </w:p>
    <w:p w14:paraId="43CF0D9F"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4.</w:t>
      </w:r>
      <w:r w:rsidRPr="0003083F">
        <w:rPr>
          <w:color w:val="000000"/>
        </w:rPr>
        <w:tab/>
      </w:r>
      <w:r w:rsidRPr="0003083F">
        <w:rPr>
          <w:color w:val="000000"/>
          <w:u w:val="single"/>
        </w:rPr>
        <w:t>Cash Forecast</w:t>
      </w:r>
      <w:r w:rsidRPr="0003083F">
        <w:rPr>
          <w:color w:val="000000"/>
        </w:rPr>
        <w:t xml:space="preserve">. The cash flow for the </w:t>
      </w:r>
      <w:proofErr w:type="gramStart"/>
      <w:r w:rsidRPr="0003083F">
        <w:rPr>
          <w:color w:val="000000"/>
        </w:rPr>
        <w:t>City</w:t>
      </w:r>
      <w:proofErr w:type="gramEnd"/>
      <w:r w:rsidRPr="0003083F">
        <w:rPr>
          <w:color w:val="000000"/>
        </w:rPr>
        <w:t xml:space="preserve"> is analyzed with the receipt of revenues and maturity of investments scheduled so that adequate cash will be available to meet disbursement requirements.</w:t>
      </w:r>
    </w:p>
    <w:p w14:paraId="794A561D" w14:textId="60F3435C"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5.</w:t>
      </w:r>
      <w:r w:rsidRPr="0003083F">
        <w:rPr>
          <w:color w:val="000000"/>
        </w:rPr>
        <w:tab/>
      </w:r>
      <w:r w:rsidRPr="0003083F">
        <w:rPr>
          <w:color w:val="000000"/>
          <w:u w:val="single"/>
        </w:rPr>
        <w:t>Investment Limitations</w:t>
      </w:r>
      <w:r w:rsidRPr="0003083F">
        <w:rPr>
          <w:color w:val="000000"/>
        </w:rPr>
        <w:t>. Security purchases and holdings are maintained within statutory limits imposed by the California Government Code. Current limits are:</w:t>
      </w:r>
    </w:p>
    <w:p w14:paraId="33D69012" w14:textId="7A77CD11" w:rsidR="00F726FD" w:rsidRPr="0003083F" w:rsidRDefault="00F726FD" w:rsidP="00105B73">
      <w:pPr>
        <w:autoSpaceDE w:val="0"/>
        <w:autoSpaceDN w:val="0"/>
        <w:adjustRightInd w:val="0"/>
        <w:spacing w:after="120"/>
        <w:ind w:left="990"/>
        <w:rPr>
          <w:color w:val="000000"/>
        </w:rPr>
      </w:pPr>
      <w:r w:rsidRPr="0003083F">
        <w:rPr>
          <w:color w:val="000000"/>
        </w:rPr>
        <w:t>Bankers’ Acceptances 40% Section 53601(f)</w:t>
      </w:r>
    </w:p>
    <w:p w14:paraId="4961CDFE" w14:textId="4D81BA15" w:rsidR="00F726FD" w:rsidRPr="0003083F" w:rsidRDefault="00F726FD" w:rsidP="00105B73">
      <w:pPr>
        <w:autoSpaceDE w:val="0"/>
        <w:autoSpaceDN w:val="0"/>
        <w:adjustRightInd w:val="0"/>
        <w:spacing w:after="120"/>
        <w:ind w:left="990"/>
        <w:rPr>
          <w:color w:val="000000"/>
        </w:rPr>
      </w:pPr>
      <w:r w:rsidRPr="0003083F">
        <w:rPr>
          <w:color w:val="000000"/>
        </w:rPr>
        <w:t>Commercial Paper 25% Section 53601(g)</w:t>
      </w:r>
    </w:p>
    <w:p w14:paraId="48285FBE" w14:textId="395F7E76" w:rsidR="00F726FD" w:rsidRPr="0003083F" w:rsidRDefault="00F726FD" w:rsidP="00105B73">
      <w:pPr>
        <w:autoSpaceDE w:val="0"/>
        <w:autoSpaceDN w:val="0"/>
        <w:adjustRightInd w:val="0"/>
        <w:spacing w:after="120"/>
        <w:ind w:left="990"/>
        <w:rPr>
          <w:color w:val="000000"/>
        </w:rPr>
      </w:pPr>
      <w:r w:rsidRPr="0003083F">
        <w:rPr>
          <w:color w:val="000000"/>
        </w:rPr>
        <w:t>Negotiable Certificates of Deposit 30% Section 53601(h)</w:t>
      </w:r>
    </w:p>
    <w:p w14:paraId="4FEDC707" w14:textId="0AD12E8B" w:rsidR="00F726FD" w:rsidRPr="0003083F" w:rsidRDefault="00F726FD" w:rsidP="00105B73">
      <w:pPr>
        <w:autoSpaceDE w:val="0"/>
        <w:autoSpaceDN w:val="0"/>
        <w:adjustRightInd w:val="0"/>
        <w:spacing w:after="120"/>
        <w:ind w:left="990"/>
        <w:rPr>
          <w:color w:val="000000"/>
        </w:rPr>
      </w:pPr>
      <w:r w:rsidRPr="0003083F">
        <w:rPr>
          <w:color w:val="000000"/>
        </w:rPr>
        <w:t>Medium Term Notes 30% Section 53601(j)</w:t>
      </w:r>
    </w:p>
    <w:p w14:paraId="6FF92A90" w14:textId="2F04F1FC" w:rsidR="00F726FD" w:rsidRPr="0003083F" w:rsidRDefault="00F726FD" w:rsidP="00105B73">
      <w:pPr>
        <w:autoSpaceDE w:val="0"/>
        <w:autoSpaceDN w:val="0"/>
        <w:adjustRightInd w:val="0"/>
        <w:spacing w:after="120"/>
        <w:ind w:left="990"/>
        <w:rPr>
          <w:color w:val="000000"/>
        </w:rPr>
      </w:pPr>
      <w:r w:rsidRPr="0003083F">
        <w:rPr>
          <w:color w:val="000000"/>
        </w:rPr>
        <w:t>Money Market Mutual Funds 20% Section 53601(k)</w:t>
      </w:r>
    </w:p>
    <w:p w14:paraId="44E2BA0B" w14:textId="1E2C7F81" w:rsidR="00F726FD" w:rsidRPr="0003083F" w:rsidRDefault="00F726FD" w:rsidP="00105B73">
      <w:pPr>
        <w:autoSpaceDE w:val="0"/>
        <w:autoSpaceDN w:val="0"/>
        <w:adjustRightInd w:val="0"/>
        <w:spacing w:after="120"/>
        <w:ind w:left="990"/>
        <w:rPr>
          <w:color w:val="000000"/>
        </w:rPr>
      </w:pPr>
      <w:r w:rsidRPr="0003083F">
        <w:rPr>
          <w:color w:val="000000"/>
        </w:rPr>
        <w:t>Asset-Backed/Mortgage-Backed Securities 20% Section 53601(n)</w:t>
      </w:r>
    </w:p>
    <w:p w14:paraId="490808D8" w14:textId="26451A1C" w:rsidR="00F726FD" w:rsidRPr="0003083F" w:rsidRDefault="00F726FD" w:rsidP="00105B73">
      <w:pPr>
        <w:autoSpaceDE w:val="0"/>
        <w:autoSpaceDN w:val="0"/>
        <w:adjustRightInd w:val="0"/>
        <w:spacing w:after="120"/>
        <w:ind w:left="990"/>
        <w:rPr>
          <w:color w:val="000000"/>
        </w:rPr>
      </w:pPr>
      <w:r w:rsidRPr="0003083F">
        <w:rPr>
          <w:color w:val="000000"/>
        </w:rPr>
        <w:t xml:space="preserve">Federal Agency restriction 60% per Agency Section </w:t>
      </w:r>
      <w:r w:rsidR="00D249FF" w:rsidRPr="0003083F">
        <w:rPr>
          <w:color w:val="000000"/>
        </w:rPr>
        <w:t>14</w:t>
      </w:r>
      <w:r w:rsidRPr="0003083F">
        <w:rPr>
          <w:color w:val="000000"/>
        </w:rPr>
        <w:t xml:space="preserve"> of Policy</w:t>
      </w:r>
    </w:p>
    <w:p w14:paraId="54481FEF" w14:textId="56C7E03D" w:rsidR="00F726FD" w:rsidRPr="0003083F" w:rsidRDefault="00F726FD" w:rsidP="00105B73">
      <w:pPr>
        <w:autoSpaceDE w:val="0"/>
        <w:autoSpaceDN w:val="0"/>
        <w:adjustRightInd w:val="0"/>
        <w:spacing w:after="120"/>
        <w:ind w:left="990"/>
        <w:rPr>
          <w:color w:val="000000"/>
        </w:rPr>
      </w:pPr>
      <w:r w:rsidRPr="0003083F">
        <w:rPr>
          <w:color w:val="000000"/>
        </w:rPr>
        <w:t xml:space="preserve">Local Agency Investment Fund $50,000,000 per Section </w:t>
      </w:r>
      <w:r w:rsidR="00D249FF" w:rsidRPr="0003083F">
        <w:rPr>
          <w:color w:val="000000"/>
        </w:rPr>
        <w:t>14</w:t>
      </w:r>
      <w:r w:rsidRPr="0003083F">
        <w:rPr>
          <w:color w:val="000000"/>
        </w:rPr>
        <w:t xml:space="preserve"> of Policy</w:t>
      </w:r>
    </w:p>
    <w:p w14:paraId="6DFDE904" w14:textId="09B6900C" w:rsidR="00D249FF" w:rsidRPr="0003083F" w:rsidRDefault="00D249FF" w:rsidP="00105B73">
      <w:pPr>
        <w:autoSpaceDE w:val="0"/>
        <w:autoSpaceDN w:val="0"/>
        <w:adjustRightInd w:val="0"/>
        <w:spacing w:after="120"/>
        <w:ind w:left="990"/>
        <w:rPr>
          <w:color w:val="000000"/>
        </w:rPr>
      </w:pPr>
      <w:r w:rsidRPr="0003083F">
        <w:rPr>
          <w:color w:val="000000"/>
        </w:rPr>
        <w:t>CAMP no limit per Section 14 of Policy</w:t>
      </w:r>
    </w:p>
    <w:p w14:paraId="40E12C73" w14:textId="2A5666A3" w:rsidR="00F726FD" w:rsidRPr="0003083F" w:rsidRDefault="00F726FD" w:rsidP="00105B73">
      <w:pPr>
        <w:autoSpaceDE w:val="0"/>
        <w:autoSpaceDN w:val="0"/>
        <w:adjustRightInd w:val="0"/>
        <w:spacing w:after="240"/>
        <w:ind w:left="994"/>
        <w:rPr>
          <w:color w:val="000000"/>
        </w:rPr>
      </w:pPr>
      <w:r w:rsidRPr="0003083F">
        <w:rPr>
          <w:color w:val="000000"/>
        </w:rPr>
        <w:t xml:space="preserve">Portfolio Maturing within one year 20% per Section </w:t>
      </w:r>
      <w:r w:rsidR="00D249FF" w:rsidRPr="0003083F">
        <w:rPr>
          <w:color w:val="000000"/>
        </w:rPr>
        <w:t>14</w:t>
      </w:r>
      <w:r w:rsidRPr="0003083F">
        <w:rPr>
          <w:color w:val="000000"/>
        </w:rPr>
        <w:t xml:space="preserve"> of Policy</w:t>
      </w:r>
    </w:p>
    <w:p w14:paraId="19730422"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6.</w:t>
      </w:r>
      <w:r w:rsidRPr="0003083F">
        <w:rPr>
          <w:color w:val="000000"/>
        </w:rPr>
        <w:tab/>
        <w:t xml:space="preserve">Liquidity. The marketability of </w:t>
      </w:r>
      <w:proofErr w:type="gramStart"/>
      <w:r w:rsidRPr="0003083F">
        <w:rPr>
          <w:color w:val="000000"/>
        </w:rPr>
        <w:t>a security</w:t>
      </w:r>
      <w:proofErr w:type="gramEnd"/>
      <w:r w:rsidRPr="0003083F">
        <w:rPr>
          <w:color w:val="000000"/>
        </w:rPr>
        <w:t xml:space="preserve"> is considered at the time of purchase, as the security may have to be sold </w:t>
      </w:r>
      <w:proofErr w:type="gramStart"/>
      <w:r w:rsidRPr="0003083F">
        <w:rPr>
          <w:color w:val="000000"/>
        </w:rPr>
        <w:t>at a later date</w:t>
      </w:r>
      <w:proofErr w:type="gramEnd"/>
      <w:r w:rsidRPr="0003083F">
        <w:rPr>
          <w:color w:val="000000"/>
        </w:rPr>
        <w:t xml:space="preserve"> to meet unanticipated cash demands.</w:t>
      </w:r>
    </w:p>
    <w:p w14:paraId="6C724359"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7.</w:t>
      </w:r>
      <w:r w:rsidRPr="0003083F">
        <w:rPr>
          <w:color w:val="000000"/>
        </w:rPr>
        <w:tab/>
        <w:t>Diversification. The portfolio should consist of a mix of various types of securities, issuers, and maturities.</w:t>
      </w:r>
    </w:p>
    <w:p w14:paraId="768E939B" w14:textId="77777777" w:rsidR="00F726FD" w:rsidRPr="0003083F" w:rsidRDefault="00F726FD" w:rsidP="00105B73">
      <w:pPr>
        <w:rPr>
          <w:color w:val="000000"/>
        </w:rPr>
      </w:pPr>
      <w:r w:rsidRPr="0003083F">
        <w:rPr>
          <w:color w:val="000000"/>
        </w:rPr>
        <w:br w:type="page"/>
      </w:r>
    </w:p>
    <w:p w14:paraId="56C19F43" w14:textId="77777777" w:rsidR="00F726FD" w:rsidRPr="0003083F" w:rsidRDefault="00F726FD" w:rsidP="00105B73">
      <w:pPr>
        <w:tabs>
          <w:tab w:val="left" w:pos="-720"/>
        </w:tabs>
        <w:suppressAutoHyphens/>
        <w:jc w:val="center"/>
        <w:rPr>
          <w:b/>
          <w:smallCaps/>
          <w:spacing w:val="-3"/>
        </w:rPr>
      </w:pPr>
      <w:r w:rsidRPr="0003083F">
        <w:rPr>
          <w:b/>
          <w:smallCaps/>
          <w:spacing w:val="-3"/>
        </w:rPr>
        <w:lastRenderedPageBreak/>
        <w:t>CITY OF SALINAS</w:t>
      </w:r>
    </w:p>
    <w:p w14:paraId="5D07B437" w14:textId="77777777" w:rsidR="00F726FD" w:rsidRPr="0003083F" w:rsidRDefault="00F726FD" w:rsidP="00105B73">
      <w:pPr>
        <w:tabs>
          <w:tab w:val="left" w:pos="-720"/>
        </w:tabs>
        <w:suppressAutoHyphens/>
        <w:jc w:val="center"/>
        <w:rPr>
          <w:b/>
          <w:smallCaps/>
          <w:spacing w:val="-3"/>
        </w:rPr>
      </w:pPr>
    </w:p>
    <w:p w14:paraId="0B998AE2" w14:textId="77777777" w:rsidR="00F726FD" w:rsidRPr="0003083F" w:rsidRDefault="00F726FD" w:rsidP="00105B73">
      <w:pPr>
        <w:tabs>
          <w:tab w:val="left" w:pos="-720"/>
        </w:tabs>
        <w:suppressAutoHyphens/>
        <w:jc w:val="center"/>
        <w:rPr>
          <w:b/>
          <w:bCs/>
          <w:color w:val="000000"/>
        </w:rPr>
      </w:pPr>
      <w:r w:rsidRPr="0003083F">
        <w:rPr>
          <w:b/>
          <w:bCs/>
          <w:color w:val="000000"/>
        </w:rPr>
        <w:t>INVESTMENT GUIDELINES AND STRATEGY</w:t>
      </w:r>
    </w:p>
    <w:p w14:paraId="1C71BEF8" w14:textId="77777777" w:rsidR="00F726FD" w:rsidRPr="0003083F" w:rsidRDefault="00F726FD" w:rsidP="00105B73">
      <w:pPr>
        <w:tabs>
          <w:tab w:val="left" w:pos="-720"/>
        </w:tabs>
        <w:suppressAutoHyphens/>
        <w:spacing w:after="240"/>
        <w:jc w:val="center"/>
        <w:rPr>
          <w:b/>
          <w:bCs/>
          <w:color w:val="000000"/>
        </w:rPr>
      </w:pPr>
      <w:r w:rsidRPr="0003083F">
        <w:rPr>
          <w:b/>
          <w:bCs/>
          <w:color w:val="000000"/>
        </w:rPr>
        <w:t>(Continued)</w:t>
      </w:r>
    </w:p>
    <w:p w14:paraId="75E9AF74" w14:textId="77777777" w:rsidR="001B4E78" w:rsidRPr="0003083F" w:rsidRDefault="001B4E78" w:rsidP="00105B73">
      <w:pPr>
        <w:tabs>
          <w:tab w:val="left" w:pos="1170"/>
        </w:tabs>
        <w:autoSpaceDE w:val="0"/>
        <w:autoSpaceDN w:val="0"/>
        <w:adjustRightInd w:val="0"/>
        <w:spacing w:after="240"/>
        <w:ind w:left="1170" w:hanging="450"/>
        <w:rPr>
          <w:color w:val="000000"/>
        </w:rPr>
      </w:pPr>
    </w:p>
    <w:p w14:paraId="20FCFC50" w14:textId="77777777" w:rsidR="00F726FD" w:rsidRPr="0003083F" w:rsidRDefault="00F726FD" w:rsidP="00105B73">
      <w:pPr>
        <w:tabs>
          <w:tab w:val="left" w:pos="360"/>
        </w:tabs>
        <w:autoSpaceDE w:val="0"/>
        <w:autoSpaceDN w:val="0"/>
        <w:adjustRightInd w:val="0"/>
        <w:spacing w:after="240"/>
        <w:ind w:left="360" w:hanging="360"/>
        <w:rPr>
          <w:color w:val="000000"/>
        </w:rPr>
      </w:pPr>
      <w:r w:rsidRPr="0003083F">
        <w:rPr>
          <w:color w:val="000000"/>
        </w:rPr>
        <w:t>II.</w:t>
      </w:r>
      <w:r w:rsidRPr="0003083F">
        <w:rPr>
          <w:color w:val="000000"/>
        </w:rPr>
        <w:tab/>
      </w:r>
      <w:r w:rsidRPr="0003083F">
        <w:rPr>
          <w:color w:val="000000"/>
          <w:u w:val="single"/>
        </w:rPr>
        <w:t>STRATEGY</w:t>
      </w:r>
      <w:r w:rsidRPr="0003083F">
        <w:rPr>
          <w:color w:val="000000"/>
        </w:rPr>
        <w:t xml:space="preserve"> - Strategy refers to the ability to manage financial resources in the most advantageous manner.</w:t>
      </w:r>
    </w:p>
    <w:p w14:paraId="2468569E" w14:textId="77777777" w:rsidR="00F726FD" w:rsidRPr="0003083F" w:rsidRDefault="00F726FD" w:rsidP="00105B73">
      <w:pPr>
        <w:autoSpaceDE w:val="0"/>
        <w:autoSpaceDN w:val="0"/>
        <w:adjustRightInd w:val="0"/>
        <w:ind w:left="360" w:hanging="360"/>
      </w:pPr>
    </w:p>
    <w:p w14:paraId="51CF9ECC" w14:textId="24700F73"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1.</w:t>
      </w:r>
      <w:r w:rsidR="00112155" w:rsidRPr="0003083F">
        <w:rPr>
          <w:color w:val="000000"/>
        </w:rPr>
        <w:tab/>
      </w:r>
      <w:r w:rsidRPr="0003083F">
        <w:rPr>
          <w:color w:val="000000"/>
          <w:u w:val="single"/>
        </w:rPr>
        <w:t>Economic Forecasts</w:t>
      </w:r>
      <w:r w:rsidRPr="0003083F">
        <w:rPr>
          <w:color w:val="000000"/>
        </w:rPr>
        <w:t xml:space="preserve">. Economic Forecasts are obtained periodically from economists and financial experts through bankers and brokers to assist the </w:t>
      </w:r>
      <w:r w:rsidR="00411E80">
        <w:t>Finance Director</w:t>
      </w:r>
      <w:r w:rsidRPr="0003083F">
        <w:rPr>
          <w:color w:val="000000"/>
        </w:rPr>
        <w:t xml:space="preserve"> or his/her designee with the formulation of an investment strategy for the local agency.</w:t>
      </w:r>
    </w:p>
    <w:p w14:paraId="250BE92E"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2.</w:t>
      </w:r>
      <w:r w:rsidR="00112155" w:rsidRPr="0003083F">
        <w:rPr>
          <w:color w:val="000000"/>
        </w:rPr>
        <w:tab/>
      </w:r>
      <w:r w:rsidRPr="0003083F">
        <w:rPr>
          <w:color w:val="000000"/>
          <w:u w:val="single"/>
        </w:rPr>
        <w:t>Implementing Investment Strategy</w:t>
      </w:r>
      <w:r w:rsidRPr="0003083F">
        <w:rPr>
          <w:color w:val="000000"/>
        </w:rPr>
        <w:t xml:space="preserve">. Investment transactions are </w:t>
      </w:r>
      <w:proofErr w:type="gramStart"/>
      <w:r w:rsidRPr="0003083F">
        <w:rPr>
          <w:color w:val="000000"/>
        </w:rPr>
        <w:t>executed</w:t>
      </w:r>
      <w:proofErr w:type="gramEnd"/>
      <w:r w:rsidRPr="0003083F">
        <w:rPr>
          <w:color w:val="000000"/>
        </w:rPr>
        <w:t xml:space="preserve"> which conform with anticipated interest rate trends and the current investment strategy plan.</w:t>
      </w:r>
    </w:p>
    <w:p w14:paraId="54FD40DB" w14:textId="544E3719"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3.</w:t>
      </w:r>
      <w:r w:rsidR="00112155" w:rsidRPr="0003083F">
        <w:rPr>
          <w:color w:val="000000"/>
        </w:rPr>
        <w:tab/>
      </w:r>
      <w:r w:rsidRPr="0003083F">
        <w:rPr>
          <w:color w:val="000000"/>
          <w:u w:val="single"/>
        </w:rPr>
        <w:t>Rapport</w:t>
      </w:r>
      <w:r w:rsidRPr="0003083F">
        <w:rPr>
          <w:color w:val="000000"/>
        </w:rPr>
        <w:t xml:space="preserve">. A close working relationship is maintained with large vendors of the city. The objective is to pinpoint when large disbursements will clear the city's bank account. It is essential for good cash control that such large expenditures be anticipated, estimated as to </w:t>
      </w:r>
      <w:proofErr w:type="gramStart"/>
      <w:r w:rsidRPr="0003083F">
        <w:rPr>
          <w:color w:val="000000"/>
        </w:rPr>
        <w:t>dollar</w:t>
      </w:r>
      <w:proofErr w:type="gramEnd"/>
      <w:r w:rsidRPr="0003083F">
        <w:rPr>
          <w:color w:val="000000"/>
        </w:rPr>
        <w:t xml:space="preserve"> amount, and communicated to the </w:t>
      </w:r>
      <w:r w:rsidR="00411E80">
        <w:t>Finance Director</w:t>
      </w:r>
      <w:r w:rsidRPr="0003083F">
        <w:rPr>
          <w:color w:val="000000"/>
        </w:rPr>
        <w:t xml:space="preserve"> or his/her designee for liquidity planning purposes.</w:t>
      </w:r>
    </w:p>
    <w:p w14:paraId="12AE05C7"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4.</w:t>
      </w:r>
      <w:r w:rsidR="00112155" w:rsidRPr="0003083F">
        <w:rPr>
          <w:color w:val="000000"/>
        </w:rPr>
        <w:tab/>
      </w:r>
      <w:r w:rsidRPr="0003083F">
        <w:rPr>
          <w:color w:val="000000"/>
          <w:u w:val="single"/>
        </w:rPr>
        <w:t>Preserve Portfolio Value</w:t>
      </w:r>
      <w:r w:rsidRPr="0003083F">
        <w:rPr>
          <w:color w:val="000000"/>
        </w:rPr>
        <w:t xml:space="preserve">. Field standards are developed </w:t>
      </w:r>
      <w:proofErr w:type="gramStart"/>
      <w:r w:rsidRPr="0003083F">
        <w:rPr>
          <w:color w:val="000000"/>
        </w:rPr>
        <w:t>in order to</w:t>
      </w:r>
      <w:proofErr w:type="gramEnd"/>
      <w:r w:rsidRPr="0003083F">
        <w:rPr>
          <w:color w:val="000000"/>
        </w:rPr>
        <w:t xml:space="preserve"> maintain earnings near the market and to preserve the value of the portfolio.</w:t>
      </w:r>
    </w:p>
    <w:p w14:paraId="39204C34" w14:textId="77777777" w:rsidR="00F726FD" w:rsidRPr="0003083F" w:rsidRDefault="00F726FD" w:rsidP="00105B73">
      <w:pPr>
        <w:rPr>
          <w:color w:val="000000"/>
        </w:rPr>
      </w:pPr>
      <w:r w:rsidRPr="0003083F">
        <w:rPr>
          <w:color w:val="000000"/>
        </w:rPr>
        <w:br w:type="page"/>
      </w:r>
    </w:p>
    <w:p w14:paraId="2718477A" w14:textId="77777777" w:rsidR="007940E5" w:rsidRPr="0003083F" w:rsidRDefault="007940E5" w:rsidP="00105B73">
      <w:pPr>
        <w:tabs>
          <w:tab w:val="left" w:pos="-720"/>
        </w:tabs>
        <w:suppressAutoHyphens/>
        <w:jc w:val="center"/>
        <w:rPr>
          <w:b/>
          <w:smallCaps/>
          <w:spacing w:val="-3"/>
        </w:rPr>
      </w:pPr>
      <w:r w:rsidRPr="0003083F">
        <w:rPr>
          <w:b/>
          <w:smallCaps/>
          <w:spacing w:val="-3"/>
        </w:rPr>
        <w:lastRenderedPageBreak/>
        <w:t xml:space="preserve">CITY OF </w:t>
      </w:r>
      <w:r w:rsidR="00A23E11" w:rsidRPr="0003083F">
        <w:rPr>
          <w:b/>
          <w:smallCaps/>
          <w:spacing w:val="-3"/>
        </w:rPr>
        <w:t>SALINAS</w:t>
      </w:r>
    </w:p>
    <w:p w14:paraId="697ACBF7" w14:textId="77777777" w:rsidR="007940E5" w:rsidRPr="0003083F" w:rsidRDefault="007940E5" w:rsidP="00105B73">
      <w:pPr>
        <w:tabs>
          <w:tab w:val="center" w:pos="4680"/>
        </w:tabs>
        <w:suppressAutoHyphens/>
        <w:jc w:val="center"/>
        <w:rPr>
          <w:b/>
          <w:spacing w:val="-3"/>
        </w:rPr>
      </w:pPr>
    </w:p>
    <w:p w14:paraId="26EFA8DC" w14:textId="77777777" w:rsidR="0068191B" w:rsidRPr="0003083F" w:rsidRDefault="0068191B" w:rsidP="00105B73">
      <w:pPr>
        <w:tabs>
          <w:tab w:val="center" w:pos="4680"/>
        </w:tabs>
        <w:suppressAutoHyphens/>
        <w:jc w:val="center"/>
        <w:rPr>
          <w:b/>
          <w:spacing w:val="-3"/>
        </w:rPr>
      </w:pPr>
      <w:r w:rsidRPr="0003083F">
        <w:rPr>
          <w:b/>
          <w:spacing w:val="-3"/>
        </w:rPr>
        <w:t>INVESTMENT PROCEDURES</w:t>
      </w:r>
    </w:p>
    <w:p w14:paraId="532DC980" w14:textId="77777777" w:rsidR="0068191B" w:rsidRPr="0003083F" w:rsidRDefault="0068191B" w:rsidP="00105B73">
      <w:pPr>
        <w:tabs>
          <w:tab w:val="center" w:pos="4680"/>
        </w:tabs>
        <w:suppressAutoHyphens/>
        <w:jc w:val="center"/>
        <w:rPr>
          <w:spacing w:val="-3"/>
        </w:rPr>
      </w:pPr>
      <w:r w:rsidRPr="0003083F">
        <w:rPr>
          <w:b/>
          <w:spacing w:val="-3"/>
        </w:rPr>
        <w:t>INTERNAL CONTROL - GUIDELINES</w:t>
      </w:r>
    </w:p>
    <w:p w14:paraId="1C3BD869" w14:textId="77777777" w:rsidR="0068191B" w:rsidRPr="0003083F" w:rsidRDefault="0068191B" w:rsidP="00105B73">
      <w:pPr>
        <w:tabs>
          <w:tab w:val="left" w:pos="-720"/>
        </w:tabs>
        <w:suppressAutoHyphens/>
        <w:jc w:val="both"/>
        <w:rPr>
          <w:spacing w:val="-3"/>
        </w:rPr>
      </w:pPr>
    </w:p>
    <w:p w14:paraId="3EE9FCD3" w14:textId="77777777" w:rsidR="0068191B" w:rsidRPr="0003083F" w:rsidRDefault="0068191B" w:rsidP="00105B73">
      <w:pPr>
        <w:tabs>
          <w:tab w:val="left" w:pos="-720"/>
        </w:tabs>
        <w:suppressAutoHyphens/>
        <w:jc w:val="both"/>
        <w:rPr>
          <w:spacing w:val="-2"/>
        </w:rPr>
      </w:pPr>
      <w:r w:rsidRPr="0003083F">
        <w:rPr>
          <w:spacing w:val="-2"/>
          <w:u w:val="single"/>
        </w:rPr>
        <w:t>OBJECTIVES OF INTERNAL CONTROL</w:t>
      </w:r>
    </w:p>
    <w:p w14:paraId="31950BD6" w14:textId="77777777" w:rsidR="0068191B" w:rsidRPr="0003083F" w:rsidRDefault="0068191B" w:rsidP="00105B73">
      <w:pPr>
        <w:tabs>
          <w:tab w:val="left" w:pos="-720"/>
        </w:tabs>
        <w:suppressAutoHyphens/>
        <w:jc w:val="both"/>
        <w:rPr>
          <w:spacing w:val="-2"/>
        </w:rPr>
      </w:pPr>
    </w:p>
    <w:p w14:paraId="3DF3DAC6" w14:textId="77777777" w:rsidR="0068191B" w:rsidRPr="0003083F" w:rsidRDefault="0068191B" w:rsidP="00105B73">
      <w:pPr>
        <w:tabs>
          <w:tab w:val="left" w:pos="-720"/>
        </w:tabs>
        <w:suppressAutoHyphens/>
        <w:jc w:val="both"/>
        <w:rPr>
          <w:spacing w:val="-3"/>
        </w:rPr>
      </w:pPr>
      <w:r w:rsidRPr="0003083F">
        <w:rPr>
          <w:spacing w:val="-3"/>
        </w:rPr>
        <w:t>Internal control is the plan of organization and all the related systems established by the management's objective of ensuring, as far as practicable:</w:t>
      </w:r>
    </w:p>
    <w:p w14:paraId="4F1CA317" w14:textId="77777777" w:rsidR="0068191B" w:rsidRPr="0003083F" w:rsidRDefault="0068191B" w:rsidP="00105B73">
      <w:pPr>
        <w:tabs>
          <w:tab w:val="left" w:pos="-720"/>
        </w:tabs>
        <w:suppressAutoHyphens/>
        <w:jc w:val="both"/>
        <w:rPr>
          <w:spacing w:val="-3"/>
        </w:rPr>
      </w:pPr>
    </w:p>
    <w:p w14:paraId="18A975EF"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orderly and efficient conduct of its business, including adherence to management policies.</w:t>
      </w:r>
    </w:p>
    <w:p w14:paraId="381E1DBA" w14:textId="77777777" w:rsidR="0068191B" w:rsidRPr="0003083F" w:rsidRDefault="0068191B" w:rsidP="00105B73">
      <w:pPr>
        <w:tabs>
          <w:tab w:val="left" w:pos="-720"/>
        </w:tabs>
        <w:suppressAutoHyphens/>
        <w:jc w:val="both"/>
        <w:rPr>
          <w:spacing w:val="-3"/>
        </w:rPr>
      </w:pPr>
    </w:p>
    <w:p w14:paraId="7667427B"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safeguarding of assets.</w:t>
      </w:r>
    </w:p>
    <w:p w14:paraId="726E67AF" w14:textId="77777777" w:rsidR="0068191B" w:rsidRPr="0003083F" w:rsidRDefault="0068191B" w:rsidP="00105B73">
      <w:pPr>
        <w:tabs>
          <w:tab w:val="left" w:pos="-720"/>
        </w:tabs>
        <w:suppressAutoHyphens/>
        <w:jc w:val="both"/>
        <w:rPr>
          <w:spacing w:val="-3"/>
        </w:rPr>
      </w:pPr>
    </w:p>
    <w:p w14:paraId="108CA049"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prevention or detection of errors and fraud.</w:t>
      </w:r>
    </w:p>
    <w:p w14:paraId="7DEDBFCC" w14:textId="77777777" w:rsidR="0068191B" w:rsidRPr="0003083F" w:rsidRDefault="0068191B" w:rsidP="00105B73">
      <w:pPr>
        <w:tabs>
          <w:tab w:val="left" w:pos="-720"/>
        </w:tabs>
        <w:suppressAutoHyphens/>
        <w:jc w:val="both"/>
        <w:rPr>
          <w:spacing w:val="-3"/>
        </w:rPr>
      </w:pPr>
    </w:p>
    <w:p w14:paraId="24E3E68E"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accuracy and completeness of the accounting records.</w:t>
      </w:r>
    </w:p>
    <w:p w14:paraId="5610895C" w14:textId="77777777" w:rsidR="0068191B" w:rsidRPr="0003083F" w:rsidRDefault="0068191B" w:rsidP="00105B73">
      <w:pPr>
        <w:tabs>
          <w:tab w:val="left" w:pos="-720"/>
        </w:tabs>
        <w:suppressAutoHyphens/>
        <w:jc w:val="both"/>
        <w:rPr>
          <w:spacing w:val="-3"/>
        </w:rPr>
      </w:pPr>
    </w:p>
    <w:p w14:paraId="53727BF7"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timely preparation of reliable financial information.</w:t>
      </w:r>
    </w:p>
    <w:p w14:paraId="6A0AA1FF" w14:textId="77777777" w:rsidR="0068191B" w:rsidRPr="0003083F" w:rsidRDefault="0068191B" w:rsidP="00105B73">
      <w:pPr>
        <w:tabs>
          <w:tab w:val="left" w:pos="-720"/>
        </w:tabs>
        <w:suppressAutoHyphens/>
        <w:jc w:val="both"/>
        <w:rPr>
          <w:spacing w:val="-3"/>
        </w:rPr>
      </w:pPr>
    </w:p>
    <w:p w14:paraId="34F5A9BA" w14:textId="77777777" w:rsidR="0068191B" w:rsidRPr="0003083F" w:rsidRDefault="0068191B" w:rsidP="00105B73">
      <w:pPr>
        <w:tabs>
          <w:tab w:val="left" w:pos="-720"/>
        </w:tabs>
        <w:suppressAutoHyphens/>
        <w:jc w:val="both"/>
        <w:rPr>
          <w:spacing w:val="-3"/>
        </w:rPr>
      </w:pPr>
    </w:p>
    <w:p w14:paraId="4F7D023C" w14:textId="77777777" w:rsidR="0068191B" w:rsidRPr="0003083F" w:rsidRDefault="0068191B" w:rsidP="00105B73">
      <w:pPr>
        <w:tabs>
          <w:tab w:val="left" w:pos="-720"/>
        </w:tabs>
        <w:suppressAutoHyphens/>
        <w:jc w:val="both"/>
        <w:rPr>
          <w:spacing w:val="-2"/>
        </w:rPr>
      </w:pPr>
      <w:r w:rsidRPr="0003083F">
        <w:rPr>
          <w:spacing w:val="-2"/>
          <w:u w:val="single"/>
        </w:rPr>
        <w:t>LIMITATIONS OF INTERNAL CONTROL</w:t>
      </w:r>
    </w:p>
    <w:p w14:paraId="09CBA472" w14:textId="77777777" w:rsidR="0068191B" w:rsidRPr="0003083F" w:rsidRDefault="0068191B" w:rsidP="00105B73">
      <w:pPr>
        <w:tabs>
          <w:tab w:val="left" w:pos="-720"/>
        </w:tabs>
        <w:suppressAutoHyphens/>
        <w:jc w:val="both"/>
        <w:rPr>
          <w:spacing w:val="-2"/>
        </w:rPr>
      </w:pPr>
    </w:p>
    <w:p w14:paraId="64706B6D" w14:textId="77777777" w:rsidR="0068191B" w:rsidRPr="0003083F" w:rsidRDefault="0068191B" w:rsidP="00105B73">
      <w:pPr>
        <w:tabs>
          <w:tab w:val="left" w:pos="-720"/>
        </w:tabs>
        <w:suppressAutoHyphens/>
        <w:jc w:val="both"/>
        <w:rPr>
          <w:spacing w:val="-3"/>
        </w:rPr>
      </w:pPr>
      <w:r w:rsidRPr="0003083F">
        <w:rPr>
          <w:spacing w:val="-3"/>
        </w:rPr>
        <w:t xml:space="preserve">No internal control system, however elaborate, can by itself guarantee the achievement of management's objectives.  Internal control can provide only reasonable assurance that the objectives are met, because of </w:t>
      </w:r>
      <w:proofErr w:type="gramStart"/>
      <w:r w:rsidRPr="0003083F">
        <w:rPr>
          <w:spacing w:val="-3"/>
        </w:rPr>
        <w:t>its</w:t>
      </w:r>
      <w:proofErr w:type="gramEnd"/>
      <w:r w:rsidRPr="0003083F">
        <w:rPr>
          <w:spacing w:val="-3"/>
        </w:rPr>
        <w:t xml:space="preserve"> inherent limitations, including:</w:t>
      </w:r>
    </w:p>
    <w:p w14:paraId="47D60F69" w14:textId="77777777" w:rsidR="0068191B" w:rsidRPr="0003083F" w:rsidRDefault="0068191B" w:rsidP="00105B73">
      <w:pPr>
        <w:tabs>
          <w:tab w:val="left" w:pos="-720"/>
        </w:tabs>
        <w:suppressAutoHyphens/>
        <w:jc w:val="both"/>
        <w:rPr>
          <w:spacing w:val="-3"/>
        </w:rPr>
      </w:pPr>
    </w:p>
    <w:p w14:paraId="7A1A0EAD" w14:textId="77777777" w:rsidR="0068191B" w:rsidRPr="0003083F" w:rsidRDefault="0068191B" w:rsidP="00105B73">
      <w:pPr>
        <w:pStyle w:val="BodyTextIndent"/>
        <w:widowControl w:val="0"/>
        <w:numPr>
          <w:ilvl w:val="0"/>
          <w:numId w:val="10"/>
        </w:numPr>
        <w:tabs>
          <w:tab w:val="left" w:pos="-720"/>
          <w:tab w:val="left" w:pos="0"/>
        </w:tabs>
        <w:suppressAutoHyphens/>
        <w:overflowPunct w:val="0"/>
        <w:autoSpaceDE w:val="0"/>
        <w:autoSpaceDN w:val="0"/>
        <w:adjustRightInd w:val="0"/>
        <w:textAlignment w:val="baseline"/>
      </w:pPr>
      <w:r w:rsidRPr="0003083F">
        <w:t xml:space="preserve">Management's usual requirement </w:t>
      </w:r>
      <w:proofErr w:type="gramStart"/>
      <w:r w:rsidRPr="0003083F">
        <w:t>that</w:t>
      </w:r>
      <w:proofErr w:type="gramEnd"/>
      <w:r w:rsidRPr="0003083F">
        <w:t xml:space="preserve"> a control be cost-effective.</w:t>
      </w:r>
    </w:p>
    <w:p w14:paraId="54B1F364" w14:textId="77777777" w:rsidR="0068191B" w:rsidRPr="0003083F" w:rsidRDefault="0068191B" w:rsidP="00105B73">
      <w:pPr>
        <w:tabs>
          <w:tab w:val="left" w:pos="-720"/>
        </w:tabs>
        <w:suppressAutoHyphens/>
        <w:jc w:val="both"/>
        <w:rPr>
          <w:spacing w:val="-3"/>
        </w:rPr>
      </w:pPr>
    </w:p>
    <w:p w14:paraId="49D31693"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The direction of most controls at recurring, rather than unusual, types of transactions.</w:t>
      </w:r>
    </w:p>
    <w:p w14:paraId="4215D7AC" w14:textId="77777777" w:rsidR="0068191B" w:rsidRPr="0003083F" w:rsidRDefault="0068191B" w:rsidP="00105B73">
      <w:pPr>
        <w:tabs>
          <w:tab w:val="left" w:pos="-720"/>
        </w:tabs>
        <w:suppressAutoHyphens/>
        <w:jc w:val="both"/>
        <w:rPr>
          <w:spacing w:val="-3"/>
        </w:rPr>
      </w:pPr>
    </w:p>
    <w:p w14:paraId="5AFFCC42"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 xml:space="preserve">Human </w:t>
      </w:r>
      <w:proofErr w:type="gramStart"/>
      <w:r w:rsidRPr="0003083F">
        <w:rPr>
          <w:spacing w:val="-3"/>
        </w:rPr>
        <w:t>error</w:t>
      </w:r>
      <w:proofErr w:type="gramEnd"/>
      <w:r w:rsidRPr="0003083F">
        <w:rPr>
          <w:spacing w:val="-3"/>
        </w:rPr>
        <w:t xml:space="preserve"> due to misunderstanding, carelessness, fatigue, or distraction.</w:t>
      </w:r>
    </w:p>
    <w:p w14:paraId="224BD399" w14:textId="77777777" w:rsidR="0068191B" w:rsidRPr="0003083F" w:rsidRDefault="0068191B" w:rsidP="00105B73">
      <w:pPr>
        <w:tabs>
          <w:tab w:val="left" w:pos="-720"/>
        </w:tabs>
        <w:suppressAutoHyphens/>
        <w:jc w:val="both"/>
        <w:rPr>
          <w:spacing w:val="-3"/>
        </w:rPr>
      </w:pPr>
    </w:p>
    <w:p w14:paraId="52016355"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Potential for collusion that circumvents controls dependent on the segregation of functions.</w:t>
      </w:r>
    </w:p>
    <w:p w14:paraId="1A4C8A0D" w14:textId="77777777" w:rsidR="0068191B" w:rsidRPr="0003083F" w:rsidRDefault="0068191B" w:rsidP="00105B73">
      <w:pPr>
        <w:tabs>
          <w:tab w:val="left" w:pos="-720"/>
        </w:tabs>
        <w:suppressAutoHyphens/>
        <w:jc w:val="both"/>
        <w:rPr>
          <w:spacing w:val="-3"/>
        </w:rPr>
      </w:pPr>
    </w:p>
    <w:p w14:paraId="0558C3DB"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 xml:space="preserve">Potential for a person responsible for exercising control abusing that responsibility; a responsible staff member could be </w:t>
      </w:r>
      <w:proofErr w:type="gramStart"/>
      <w:r w:rsidRPr="0003083F">
        <w:rPr>
          <w:spacing w:val="-3"/>
        </w:rPr>
        <w:t>in a position</w:t>
      </w:r>
      <w:proofErr w:type="gramEnd"/>
      <w:r w:rsidRPr="0003083F">
        <w:rPr>
          <w:spacing w:val="-3"/>
        </w:rPr>
        <w:t xml:space="preserve"> to override controls which management has set up.</w:t>
      </w:r>
    </w:p>
    <w:p w14:paraId="395E65B3" w14:textId="77777777" w:rsidR="0068191B" w:rsidRPr="0003083F" w:rsidRDefault="0068191B" w:rsidP="00105B73">
      <w:pPr>
        <w:tabs>
          <w:tab w:val="left" w:pos="-720"/>
        </w:tabs>
        <w:suppressAutoHyphens/>
        <w:jc w:val="both"/>
        <w:rPr>
          <w:spacing w:val="-3"/>
        </w:rPr>
      </w:pPr>
    </w:p>
    <w:p w14:paraId="75706641"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740FD0D5" w14:textId="77777777" w:rsidR="0068191B" w:rsidRPr="0003083F" w:rsidRDefault="0068191B" w:rsidP="00105B73">
      <w:pPr>
        <w:tabs>
          <w:tab w:val="center" w:pos="4680"/>
        </w:tabs>
        <w:suppressAutoHyphens/>
        <w:jc w:val="center"/>
        <w:rPr>
          <w:b/>
          <w:spacing w:val="-3"/>
        </w:rPr>
      </w:pPr>
    </w:p>
    <w:p w14:paraId="1DCB7A16" w14:textId="77777777" w:rsidR="0068191B" w:rsidRPr="0003083F" w:rsidRDefault="0068191B" w:rsidP="00105B73">
      <w:pPr>
        <w:tabs>
          <w:tab w:val="left" w:pos="-720"/>
        </w:tabs>
        <w:suppressAutoHyphens/>
        <w:jc w:val="center"/>
        <w:rPr>
          <w:b/>
          <w:spacing w:val="-3"/>
        </w:rPr>
      </w:pPr>
      <w:r w:rsidRPr="0003083F">
        <w:rPr>
          <w:b/>
          <w:spacing w:val="-3"/>
        </w:rPr>
        <w:t>INVESTMENT PROCEDURES</w:t>
      </w:r>
    </w:p>
    <w:p w14:paraId="22175777" w14:textId="77777777" w:rsidR="0068191B" w:rsidRPr="0003083F" w:rsidRDefault="0068191B" w:rsidP="00105B73">
      <w:pPr>
        <w:tabs>
          <w:tab w:val="center" w:pos="4680"/>
        </w:tabs>
        <w:suppressAutoHyphens/>
        <w:jc w:val="center"/>
        <w:rPr>
          <w:spacing w:val="-3"/>
        </w:rPr>
      </w:pPr>
      <w:r w:rsidRPr="0003083F">
        <w:rPr>
          <w:b/>
          <w:spacing w:val="-3"/>
        </w:rPr>
        <w:t>INTERNAL CONTROL - GUIDELINES</w:t>
      </w:r>
    </w:p>
    <w:p w14:paraId="74832FEB" w14:textId="77777777" w:rsidR="0068191B" w:rsidRPr="0003083F" w:rsidRDefault="0068191B" w:rsidP="00105B73">
      <w:pPr>
        <w:tabs>
          <w:tab w:val="left" w:pos="-720"/>
        </w:tabs>
        <w:suppressAutoHyphens/>
        <w:jc w:val="center"/>
        <w:rPr>
          <w:spacing w:val="-3"/>
        </w:rPr>
      </w:pPr>
      <w:r w:rsidRPr="0003083F">
        <w:rPr>
          <w:b/>
          <w:spacing w:val="-3"/>
        </w:rPr>
        <w:t>(Continued)</w:t>
      </w:r>
    </w:p>
    <w:p w14:paraId="67D23358" w14:textId="77777777" w:rsidR="0068191B" w:rsidRPr="0003083F" w:rsidRDefault="0068191B" w:rsidP="00105B73">
      <w:pPr>
        <w:tabs>
          <w:tab w:val="left" w:pos="-720"/>
        </w:tabs>
        <w:suppressAutoHyphens/>
        <w:jc w:val="both"/>
        <w:rPr>
          <w:spacing w:val="-3"/>
        </w:rPr>
      </w:pPr>
    </w:p>
    <w:p w14:paraId="0608A33E" w14:textId="77777777" w:rsidR="0068191B" w:rsidRPr="0003083F" w:rsidRDefault="0068191B" w:rsidP="00105B73">
      <w:pPr>
        <w:tabs>
          <w:tab w:val="left" w:pos="-720"/>
        </w:tabs>
        <w:suppressAutoHyphens/>
        <w:jc w:val="both"/>
        <w:rPr>
          <w:spacing w:val="-3"/>
        </w:rPr>
      </w:pPr>
    </w:p>
    <w:p w14:paraId="146B470F" w14:textId="77777777" w:rsidR="0068191B" w:rsidRPr="0003083F" w:rsidRDefault="0068191B" w:rsidP="00105B73">
      <w:pPr>
        <w:tabs>
          <w:tab w:val="left" w:pos="-720"/>
        </w:tabs>
        <w:suppressAutoHyphens/>
        <w:jc w:val="both"/>
        <w:rPr>
          <w:spacing w:val="-2"/>
        </w:rPr>
      </w:pPr>
      <w:r w:rsidRPr="0003083F">
        <w:rPr>
          <w:spacing w:val="-2"/>
          <w:u w:val="single"/>
        </w:rPr>
        <w:t>ELEMENTS OF INTERNAL CONTROL</w:t>
      </w:r>
    </w:p>
    <w:p w14:paraId="7291D380" w14:textId="77777777" w:rsidR="0068191B" w:rsidRPr="0003083F" w:rsidRDefault="0068191B" w:rsidP="00105B73">
      <w:pPr>
        <w:tabs>
          <w:tab w:val="left" w:pos="-720"/>
        </w:tabs>
        <w:suppressAutoHyphens/>
        <w:jc w:val="both"/>
        <w:rPr>
          <w:spacing w:val="-2"/>
        </w:rPr>
      </w:pPr>
    </w:p>
    <w:p w14:paraId="5F6BD986" w14:textId="77777777" w:rsidR="0068191B" w:rsidRPr="0003083F" w:rsidRDefault="0068191B" w:rsidP="00105B73">
      <w:pPr>
        <w:tabs>
          <w:tab w:val="left" w:pos="-720"/>
        </w:tabs>
        <w:suppressAutoHyphens/>
        <w:jc w:val="both"/>
        <w:rPr>
          <w:spacing w:val="-3"/>
        </w:rPr>
      </w:pPr>
      <w:r w:rsidRPr="0003083F">
        <w:rPr>
          <w:spacing w:val="-3"/>
        </w:rPr>
        <w:t xml:space="preserve">Elements of a system of internal control are </w:t>
      </w:r>
      <w:proofErr w:type="gramStart"/>
      <w:r w:rsidRPr="0003083F">
        <w:rPr>
          <w:spacing w:val="-3"/>
        </w:rPr>
        <w:t>the means by which</w:t>
      </w:r>
      <w:proofErr w:type="gramEnd"/>
      <w:r w:rsidRPr="0003083F">
        <w:rPr>
          <w:spacing w:val="-3"/>
        </w:rPr>
        <w:t xml:space="preserve"> an organization can satisfy the objectives of internal control.  These elements are:</w:t>
      </w:r>
    </w:p>
    <w:p w14:paraId="4784C59E" w14:textId="77777777" w:rsidR="0068191B" w:rsidRPr="0003083F" w:rsidRDefault="0068191B" w:rsidP="00105B73">
      <w:pPr>
        <w:tabs>
          <w:tab w:val="left" w:pos="-720"/>
        </w:tabs>
        <w:suppressAutoHyphens/>
        <w:jc w:val="both"/>
        <w:rPr>
          <w:spacing w:val="-3"/>
        </w:rPr>
      </w:pPr>
    </w:p>
    <w:p w14:paraId="4B9E135E"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1.</w:t>
      </w:r>
      <w:r w:rsidRPr="0003083F">
        <w:rPr>
          <w:spacing w:val="-2"/>
        </w:rPr>
        <w:tab/>
      </w:r>
      <w:r w:rsidRPr="0003083F">
        <w:rPr>
          <w:spacing w:val="-2"/>
          <w:u w:val="single"/>
        </w:rPr>
        <w:t>ORGANIZATION</w:t>
      </w:r>
    </w:p>
    <w:p w14:paraId="0A59D63E"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Specific responsibility for the performance of duties should be assigned and lines of authority and reporting clearly identified and understood.</w:t>
      </w:r>
    </w:p>
    <w:p w14:paraId="337CBAE0" w14:textId="77777777" w:rsidR="0068191B" w:rsidRPr="0003083F" w:rsidRDefault="0068191B" w:rsidP="00105B73">
      <w:pPr>
        <w:tabs>
          <w:tab w:val="left" w:pos="-720"/>
        </w:tabs>
        <w:suppressAutoHyphens/>
        <w:jc w:val="both"/>
        <w:rPr>
          <w:spacing w:val="-3"/>
        </w:rPr>
      </w:pPr>
    </w:p>
    <w:p w14:paraId="5319FF9C"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2.</w:t>
      </w:r>
      <w:r w:rsidRPr="0003083F">
        <w:rPr>
          <w:spacing w:val="-2"/>
        </w:rPr>
        <w:tab/>
      </w:r>
      <w:r w:rsidRPr="0003083F">
        <w:rPr>
          <w:spacing w:val="-2"/>
          <w:u w:val="single"/>
        </w:rPr>
        <w:t>PERSONNEL</w:t>
      </w:r>
    </w:p>
    <w:p w14:paraId="276FF484"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Personnel should have capabilities commensurate with their responsibilities. Personnel selection and training policies together with the quality and quantity of supervision are thus important.</w:t>
      </w:r>
    </w:p>
    <w:p w14:paraId="0D043490" w14:textId="77777777" w:rsidR="0068191B" w:rsidRPr="0003083F" w:rsidRDefault="0068191B" w:rsidP="00105B73">
      <w:pPr>
        <w:tabs>
          <w:tab w:val="left" w:pos="-720"/>
        </w:tabs>
        <w:suppressAutoHyphens/>
        <w:jc w:val="both"/>
        <w:rPr>
          <w:spacing w:val="-3"/>
        </w:rPr>
      </w:pPr>
    </w:p>
    <w:p w14:paraId="75612C29"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3.</w:t>
      </w:r>
      <w:r w:rsidRPr="0003083F">
        <w:rPr>
          <w:spacing w:val="-2"/>
        </w:rPr>
        <w:tab/>
      </w:r>
      <w:r w:rsidRPr="0003083F">
        <w:rPr>
          <w:spacing w:val="-2"/>
          <w:u w:val="single"/>
        </w:rPr>
        <w:t>SEGREGATION OF FUNCTIONS</w:t>
      </w:r>
    </w:p>
    <w:p w14:paraId="2BE81569"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Segregation of incompatible functions reduces the risk that a person is in a position both to perpetrate and conceal errors or fraud in the normal course of duty.  If two parts of a transaction are handled by different people, collusion is necessary to conceal errors or fraud.  In particular, the functions that should be considered when evaluating segregation of functions are authorization, execution, recording, custody of assets, and performing reconciliations.</w:t>
      </w:r>
    </w:p>
    <w:p w14:paraId="018A2202" w14:textId="77777777" w:rsidR="0068191B" w:rsidRPr="0003083F" w:rsidRDefault="0068191B" w:rsidP="00105B73">
      <w:pPr>
        <w:tabs>
          <w:tab w:val="left" w:pos="-720"/>
        </w:tabs>
        <w:suppressAutoHyphens/>
        <w:jc w:val="both"/>
        <w:rPr>
          <w:spacing w:val="-3"/>
        </w:rPr>
      </w:pPr>
    </w:p>
    <w:p w14:paraId="2B47576E"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4.</w:t>
      </w:r>
      <w:r w:rsidRPr="0003083F">
        <w:rPr>
          <w:spacing w:val="-2"/>
        </w:rPr>
        <w:tab/>
      </w:r>
      <w:r w:rsidRPr="0003083F">
        <w:rPr>
          <w:spacing w:val="-2"/>
          <w:u w:val="single"/>
        </w:rPr>
        <w:t>AUTHORIZATION</w:t>
      </w:r>
    </w:p>
    <w:p w14:paraId="6AF1F359"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All transactions should be authorized by an appropriate responsible individual.  The responsibilities and limits of authorization should be clearly delineated.  The individual or group authorizing a specific transaction or granting general authority for transactions should be in a position commensurate with the nature and significance of the transactions.  Delegation of authority to authorize transactions should be handled very carefully.</w:t>
      </w:r>
    </w:p>
    <w:p w14:paraId="5F11813F" w14:textId="77777777" w:rsidR="0068191B" w:rsidRPr="0003083F" w:rsidRDefault="0068191B" w:rsidP="00105B73">
      <w:pPr>
        <w:tabs>
          <w:tab w:val="left" w:pos="-720"/>
        </w:tabs>
        <w:suppressAutoHyphens/>
        <w:jc w:val="both"/>
        <w:rPr>
          <w:spacing w:val="-3"/>
        </w:rPr>
      </w:pPr>
    </w:p>
    <w:p w14:paraId="3D98434D"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5.</w:t>
      </w:r>
      <w:r w:rsidRPr="0003083F">
        <w:rPr>
          <w:spacing w:val="-2"/>
        </w:rPr>
        <w:tab/>
      </w:r>
      <w:r w:rsidRPr="0003083F">
        <w:rPr>
          <w:spacing w:val="-2"/>
          <w:u w:val="single"/>
        </w:rPr>
        <w:t>CONTROLS OVER AN ACCOUNTING SYSTEM</w:t>
      </w:r>
    </w:p>
    <w:p w14:paraId="155AACA7"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Controls over an accounting system include the procedures, both manual and computerized, carried out independently to ascertain that transactions are complete, valid, authorized, and properly recorded.</w:t>
      </w:r>
    </w:p>
    <w:p w14:paraId="529E47AD" w14:textId="77777777" w:rsidR="0068191B" w:rsidRPr="0003083F" w:rsidRDefault="0068191B" w:rsidP="00105B73">
      <w:pPr>
        <w:tabs>
          <w:tab w:val="left" w:pos="-720"/>
        </w:tabs>
        <w:suppressAutoHyphens/>
        <w:jc w:val="both"/>
        <w:rPr>
          <w:spacing w:val="-3"/>
        </w:rPr>
      </w:pPr>
    </w:p>
    <w:p w14:paraId="1D309CDA"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6CFE2B56" w14:textId="77777777" w:rsidR="0068191B" w:rsidRPr="0003083F" w:rsidRDefault="0068191B" w:rsidP="00105B73">
      <w:pPr>
        <w:tabs>
          <w:tab w:val="center" w:pos="4680"/>
        </w:tabs>
        <w:suppressAutoHyphens/>
        <w:jc w:val="center"/>
        <w:rPr>
          <w:b/>
          <w:spacing w:val="-3"/>
        </w:rPr>
      </w:pPr>
    </w:p>
    <w:p w14:paraId="6DD181C5" w14:textId="77777777" w:rsidR="0068191B" w:rsidRPr="0003083F" w:rsidRDefault="0068191B" w:rsidP="00105B73">
      <w:pPr>
        <w:tabs>
          <w:tab w:val="center" w:pos="4680"/>
        </w:tabs>
        <w:suppressAutoHyphens/>
        <w:jc w:val="center"/>
        <w:rPr>
          <w:spacing w:val="-3"/>
        </w:rPr>
      </w:pPr>
      <w:r w:rsidRPr="0003083F">
        <w:rPr>
          <w:b/>
          <w:spacing w:val="-3"/>
        </w:rPr>
        <w:t>CASH CONTROLS</w:t>
      </w:r>
    </w:p>
    <w:p w14:paraId="693C292E" w14:textId="77777777" w:rsidR="0068191B" w:rsidRPr="0003083F" w:rsidRDefault="0068191B" w:rsidP="00105B73">
      <w:pPr>
        <w:tabs>
          <w:tab w:val="left" w:pos="-720"/>
        </w:tabs>
        <w:suppressAutoHyphens/>
        <w:jc w:val="both"/>
        <w:rPr>
          <w:spacing w:val="-3"/>
        </w:rPr>
      </w:pPr>
    </w:p>
    <w:p w14:paraId="4404B9A7" w14:textId="77777777" w:rsidR="0068191B" w:rsidRPr="0003083F" w:rsidRDefault="0068191B" w:rsidP="00105B73">
      <w:pPr>
        <w:tabs>
          <w:tab w:val="left" w:pos="-720"/>
        </w:tabs>
        <w:suppressAutoHyphens/>
        <w:jc w:val="both"/>
        <w:rPr>
          <w:spacing w:val="-3"/>
        </w:rPr>
      </w:pPr>
    </w:p>
    <w:p w14:paraId="045323BF" w14:textId="77777777" w:rsidR="0068191B" w:rsidRPr="0003083F" w:rsidRDefault="0068191B" w:rsidP="00105B73">
      <w:pPr>
        <w:tabs>
          <w:tab w:val="left" w:pos="-720"/>
        </w:tabs>
        <w:suppressAutoHyphens/>
        <w:jc w:val="both"/>
        <w:rPr>
          <w:spacing w:val="-2"/>
        </w:rPr>
      </w:pPr>
      <w:r w:rsidRPr="0003083F">
        <w:rPr>
          <w:spacing w:val="-2"/>
          <w:u w:val="single"/>
        </w:rPr>
        <w:t>PROCEDURES PERFORMED BY EXTERNAL AUDITORS WITH RESPECT TO CASH RECEIPTS</w:t>
      </w:r>
    </w:p>
    <w:p w14:paraId="048F1555" w14:textId="77777777" w:rsidR="0068191B" w:rsidRPr="0003083F" w:rsidRDefault="0068191B" w:rsidP="00105B73">
      <w:pPr>
        <w:tabs>
          <w:tab w:val="left" w:pos="-720"/>
        </w:tabs>
        <w:suppressAutoHyphens/>
        <w:jc w:val="both"/>
        <w:rPr>
          <w:spacing w:val="-2"/>
        </w:rPr>
      </w:pPr>
    </w:p>
    <w:p w14:paraId="0032012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A.</w:t>
      </w:r>
      <w:r w:rsidRPr="0003083F">
        <w:rPr>
          <w:spacing w:val="-3"/>
        </w:rPr>
        <w:tab/>
        <w:t>City procedures and controls are reviewed.  Some of the system strengths are:</w:t>
      </w:r>
    </w:p>
    <w:p w14:paraId="1963BDAB" w14:textId="77777777" w:rsidR="0068191B" w:rsidRPr="0003083F" w:rsidRDefault="0068191B" w:rsidP="00105B73">
      <w:pPr>
        <w:tabs>
          <w:tab w:val="left" w:pos="-720"/>
        </w:tabs>
        <w:suppressAutoHyphens/>
        <w:jc w:val="both"/>
        <w:rPr>
          <w:spacing w:val="-3"/>
        </w:rPr>
      </w:pPr>
    </w:p>
    <w:p w14:paraId="227003F2"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1.</w:t>
      </w:r>
      <w:r w:rsidRPr="0003083F">
        <w:rPr>
          <w:spacing w:val="-3"/>
        </w:rPr>
        <w:tab/>
        <w:t xml:space="preserve">Receipts are controlled upon </w:t>
      </w:r>
      <w:r w:rsidR="009676FF" w:rsidRPr="0003083F">
        <w:rPr>
          <w:spacing w:val="-3"/>
        </w:rPr>
        <w:t>receipt by proper registration devices.</w:t>
      </w:r>
    </w:p>
    <w:p w14:paraId="3E540CF3" w14:textId="77777777" w:rsidR="0068191B" w:rsidRPr="0003083F" w:rsidRDefault="0068191B" w:rsidP="00105B73">
      <w:pPr>
        <w:tabs>
          <w:tab w:val="left" w:pos="-720"/>
        </w:tabs>
        <w:suppressAutoHyphens/>
        <w:jc w:val="both"/>
        <w:rPr>
          <w:spacing w:val="-3"/>
        </w:rPr>
      </w:pPr>
    </w:p>
    <w:p w14:paraId="39818E82"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2.</w:t>
      </w:r>
      <w:r w:rsidR="009676FF" w:rsidRPr="0003083F">
        <w:rPr>
          <w:spacing w:val="-3"/>
        </w:rPr>
        <w:tab/>
        <w:t xml:space="preserve">Receipts are reconciled </w:t>
      </w:r>
      <w:proofErr w:type="gramStart"/>
      <w:r w:rsidR="009676FF" w:rsidRPr="0003083F">
        <w:rPr>
          <w:spacing w:val="-3"/>
        </w:rPr>
        <w:t>on a daily basis</w:t>
      </w:r>
      <w:proofErr w:type="gramEnd"/>
      <w:r w:rsidR="009676FF" w:rsidRPr="0003083F">
        <w:rPr>
          <w:spacing w:val="-3"/>
        </w:rPr>
        <w:t>.</w:t>
      </w:r>
    </w:p>
    <w:p w14:paraId="3A44EEF6" w14:textId="77777777" w:rsidR="0068191B" w:rsidRPr="0003083F" w:rsidRDefault="0068191B" w:rsidP="00105B73">
      <w:pPr>
        <w:tabs>
          <w:tab w:val="left" w:pos="-720"/>
        </w:tabs>
        <w:suppressAutoHyphens/>
        <w:jc w:val="both"/>
        <w:rPr>
          <w:spacing w:val="-3"/>
        </w:rPr>
      </w:pPr>
    </w:p>
    <w:p w14:paraId="01903620"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3.</w:t>
      </w:r>
      <w:r w:rsidR="009676FF" w:rsidRPr="0003083F">
        <w:rPr>
          <w:spacing w:val="-3"/>
        </w:rPr>
        <w:tab/>
        <w:t>Amounts batched and deposited intact.</w:t>
      </w:r>
    </w:p>
    <w:p w14:paraId="14792C8A" w14:textId="77777777" w:rsidR="0068191B" w:rsidRPr="0003083F" w:rsidRDefault="0068191B" w:rsidP="00105B73">
      <w:pPr>
        <w:tabs>
          <w:tab w:val="left" w:pos="-720"/>
        </w:tabs>
        <w:suppressAutoHyphens/>
        <w:jc w:val="both"/>
        <w:rPr>
          <w:spacing w:val="-3"/>
        </w:rPr>
      </w:pPr>
    </w:p>
    <w:p w14:paraId="07AE657B"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4.</w:t>
      </w:r>
      <w:r w:rsidR="009676FF" w:rsidRPr="0003083F">
        <w:rPr>
          <w:spacing w:val="-3"/>
        </w:rPr>
        <w:tab/>
        <w:t>Bank reconciliations are reviewed.</w:t>
      </w:r>
    </w:p>
    <w:p w14:paraId="4877D944" w14:textId="77777777" w:rsidR="0068191B" w:rsidRPr="0003083F" w:rsidRDefault="0068191B" w:rsidP="00105B73">
      <w:pPr>
        <w:tabs>
          <w:tab w:val="left" w:pos="-720"/>
        </w:tabs>
        <w:suppressAutoHyphens/>
        <w:jc w:val="both"/>
        <w:rPr>
          <w:spacing w:val="-3"/>
        </w:rPr>
      </w:pPr>
    </w:p>
    <w:p w14:paraId="38D6E307"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5.</w:t>
      </w:r>
      <w:r w:rsidR="009676FF" w:rsidRPr="0003083F">
        <w:rPr>
          <w:spacing w:val="-3"/>
        </w:rPr>
        <w:tab/>
        <w:t>Prompt posting of cash receipt entries in books.</w:t>
      </w:r>
    </w:p>
    <w:p w14:paraId="26D0531E" w14:textId="77777777" w:rsidR="0068191B" w:rsidRPr="0003083F" w:rsidRDefault="0068191B" w:rsidP="00105B73">
      <w:pPr>
        <w:tabs>
          <w:tab w:val="left" w:pos="-720"/>
        </w:tabs>
        <w:suppressAutoHyphens/>
        <w:jc w:val="both"/>
        <w:rPr>
          <w:spacing w:val="-3"/>
        </w:rPr>
      </w:pPr>
    </w:p>
    <w:p w14:paraId="21117BFE" w14:textId="6A7E61FA"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6.</w:t>
      </w:r>
      <w:r w:rsidR="009676FF" w:rsidRPr="0003083F">
        <w:rPr>
          <w:spacing w:val="-3"/>
        </w:rPr>
        <w:tab/>
        <w:t>Proper approval required for write-offs of customer accounts.</w:t>
      </w:r>
    </w:p>
    <w:p w14:paraId="36CE8DCD" w14:textId="77777777" w:rsidR="0068191B" w:rsidRPr="0003083F" w:rsidRDefault="0068191B" w:rsidP="00105B73">
      <w:pPr>
        <w:tabs>
          <w:tab w:val="left" w:pos="-720"/>
        </w:tabs>
        <w:suppressAutoHyphens/>
        <w:jc w:val="both"/>
        <w:rPr>
          <w:spacing w:val="-3"/>
        </w:rPr>
      </w:pPr>
    </w:p>
    <w:p w14:paraId="2D22B2BD"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7.</w:t>
      </w:r>
      <w:r w:rsidR="009676FF" w:rsidRPr="0003083F">
        <w:rPr>
          <w:spacing w:val="-3"/>
        </w:rPr>
        <w:tab/>
        <w:t xml:space="preserve">Checks are restrictively endorsed upon receipt or when run through </w:t>
      </w:r>
      <w:proofErr w:type="gramStart"/>
      <w:r w:rsidR="009676FF" w:rsidRPr="0003083F">
        <w:rPr>
          <w:spacing w:val="-3"/>
        </w:rPr>
        <w:t>cash</w:t>
      </w:r>
      <w:proofErr w:type="gramEnd"/>
      <w:r w:rsidR="009676FF" w:rsidRPr="0003083F">
        <w:rPr>
          <w:spacing w:val="-3"/>
        </w:rPr>
        <w:t xml:space="preserve"> register.</w:t>
      </w:r>
    </w:p>
    <w:p w14:paraId="272FB828" w14:textId="77777777" w:rsidR="0068191B" w:rsidRPr="0003083F" w:rsidRDefault="0068191B" w:rsidP="00105B73">
      <w:pPr>
        <w:tabs>
          <w:tab w:val="left" w:pos="-720"/>
        </w:tabs>
        <w:suppressAutoHyphens/>
        <w:jc w:val="both"/>
        <w:rPr>
          <w:spacing w:val="-3"/>
        </w:rPr>
      </w:pPr>
    </w:p>
    <w:p w14:paraId="6CB8928C"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8.</w:t>
      </w:r>
      <w:r w:rsidR="009676FF" w:rsidRPr="0003083F">
        <w:rPr>
          <w:spacing w:val="-3"/>
        </w:rPr>
        <w:tab/>
        <w:t>Adequate physical security over cash.</w:t>
      </w:r>
    </w:p>
    <w:p w14:paraId="7FDAF1A7" w14:textId="77777777" w:rsidR="0068191B" w:rsidRPr="0003083F" w:rsidRDefault="0068191B" w:rsidP="00105B73">
      <w:pPr>
        <w:tabs>
          <w:tab w:val="left" w:pos="-720"/>
        </w:tabs>
        <w:suppressAutoHyphens/>
        <w:jc w:val="both"/>
        <w:rPr>
          <w:spacing w:val="-3"/>
        </w:rPr>
      </w:pPr>
    </w:p>
    <w:p w14:paraId="0D7589FC"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9</w:t>
      </w:r>
      <w:r w:rsidR="00C24F32" w:rsidRPr="0003083F">
        <w:rPr>
          <w:spacing w:val="-3"/>
        </w:rPr>
        <w:t>.</w:t>
      </w:r>
      <w:r w:rsidR="009676FF" w:rsidRPr="0003083F">
        <w:rPr>
          <w:spacing w:val="-3"/>
        </w:rPr>
        <w:tab/>
        <w:t>Individuals that handle cash do not post to customer account records or process billing statements.</w:t>
      </w:r>
    </w:p>
    <w:p w14:paraId="713B34D4" w14:textId="77777777" w:rsidR="0068191B" w:rsidRPr="0003083F" w:rsidRDefault="0068191B" w:rsidP="00105B73">
      <w:pPr>
        <w:tabs>
          <w:tab w:val="left" w:pos="-720"/>
        </w:tabs>
        <w:suppressAutoHyphens/>
        <w:jc w:val="both"/>
        <w:rPr>
          <w:spacing w:val="-3"/>
        </w:rPr>
      </w:pPr>
    </w:p>
    <w:p w14:paraId="07669045"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1</w:t>
      </w:r>
      <w:r w:rsidR="005A7898" w:rsidRPr="0003083F">
        <w:rPr>
          <w:spacing w:val="-3"/>
        </w:rPr>
        <w:t>0</w:t>
      </w:r>
      <w:r w:rsidRPr="0003083F">
        <w:rPr>
          <w:spacing w:val="-3"/>
        </w:rPr>
        <w:t>.</w:t>
      </w:r>
      <w:r w:rsidRPr="0003083F">
        <w:rPr>
          <w:spacing w:val="-3"/>
        </w:rPr>
        <w:tab/>
        <w:t>Adequate supervision of Finance Department operations.</w:t>
      </w:r>
    </w:p>
    <w:p w14:paraId="04B9663C" w14:textId="77777777" w:rsidR="0068191B" w:rsidRPr="0003083F" w:rsidRDefault="0068191B" w:rsidP="00105B73">
      <w:pPr>
        <w:tabs>
          <w:tab w:val="left" w:pos="-720"/>
        </w:tabs>
        <w:suppressAutoHyphens/>
        <w:jc w:val="both"/>
        <w:rPr>
          <w:spacing w:val="-3"/>
        </w:rPr>
      </w:pPr>
    </w:p>
    <w:p w14:paraId="5793C3FE"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B.</w:t>
      </w:r>
      <w:r w:rsidRPr="0003083F">
        <w:rPr>
          <w:spacing w:val="-3"/>
        </w:rPr>
        <w:tab/>
        <w:t xml:space="preserve">Significant revenues are confirmed directly with </w:t>
      </w:r>
      <w:proofErr w:type="gramStart"/>
      <w:r w:rsidR="00CD0431" w:rsidRPr="0003083F">
        <w:rPr>
          <w:spacing w:val="-3"/>
        </w:rPr>
        <w:t>payer</w:t>
      </w:r>
      <w:proofErr w:type="gramEnd"/>
      <w:r w:rsidRPr="0003083F">
        <w:rPr>
          <w:spacing w:val="-3"/>
        </w:rPr>
        <w:t xml:space="preserve"> and compared with City books to make sure </w:t>
      </w:r>
      <w:proofErr w:type="gramStart"/>
      <w:r w:rsidRPr="0003083F">
        <w:rPr>
          <w:spacing w:val="-3"/>
        </w:rPr>
        <w:t>amounts</w:t>
      </w:r>
      <w:proofErr w:type="gramEnd"/>
      <w:r w:rsidRPr="0003083F">
        <w:rPr>
          <w:spacing w:val="-3"/>
        </w:rPr>
        <w:t xml:space="preserve"> are recorded properly.</w:t>
      </w:r>
    </w:p>
    <w:p w14:paraId="5AD2C9F4" w14:textId="77777777" w:rsidR="0068191B" w:rsidRPr="0003083F" w:rsidRDefault="0068191B" w:rsidP="00105B73">
      <w:pPr>
        <w:tabs>
          <w:tab w:val="left" w:pos="-720"/>
        </w:tabs>
        <w:suppressAutoHyphens/>
        <w:jc w:val="both"/>
        <w:rPr>
          <w:spacing w:val="-3"/>
        </w:rPr>
      </w:pPr>
    </w:p>
    <w:p w14:paraId="639A77F2"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C.</w:t>
      </w:r>
      <w:r w:rsidRPr="0003083F">
        <w:rPr>
          <w:spacing w:val="-3"/>
        </w:rPr>
        <w:tab/>
        <w:t xml:space="preserve">Cash balances are substantiated by confirming all account balances recorded in books.  Bank reconciliations are reviewed for propriety and recalculated by the auditor.  All significant reconciling items on bank reconciliations are verified as valid reconciling items by </w:t>
      </w:r>
      <w:proofErr w:type="gramStart"/>
      <w:r w:rsidRPr="0003083F">
        <w:rPr>
          <w:spacing w:val="-3"/>
        </w:rPr>
        <w:t>proving to</w:t>
      </w:r>
      <w:proofErr w:type="gramEnd"/>
      <w:r w:rsidRPr="0003083F">
        <w:rPr>
          <w:spacing w:val="-3"/>
        </w:rPr>
        <w:t xml:space="preserve"> subsequent bank statements.</w:t>
      </w:r>
    </w:p>
    <w:p w14:paraId="37F864BE" w14:textId="77777777" w:rsidR="0068191B" w:rsidRPr="0003083F" w:rsidRDefault="0068191B" w:rsidP="00105B73">
      <w:pPr>
        <w:tabs>
          <w:tab w:val="left" w:pos="-720"/>
        </w:tabs>
        <w:suppressAutoHyphens/>
        <w:jc w:val="both"/>
        <w:rPr>
          <w:spacing w:val="-3"/>
        </w:rPr>
      </w:pPr>
    </w:p>
    <w:p w14:paraId="4F3DA118"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0A59E7EB" w14:textId="77777777" w:rsidR="0068191B" w:rsidRPr="0003083F" w:rsidRDefault="0068191B" w:rsidP="00105B73">
      <w:pPr>
        <w:tabs>
          <w:tab w:val="center" w:pos="4680"/>
        </w:tabs>
        <w:suppressAutoHyphens/>
        <w:jc w:val="center"/>
        <w:rPr>
          <w:b/>
          <w:spacing w:val="-3"/>
        </w:rPr>
      </w:pPr>
    </w:p>
    <w:p w14:paraId="3622DFD0" w14:textId="77777777" w:rsidR="0068191B" w:rsidRPr="0003083F" w:rsidRDefault="0068191B" w:rsidP="00105B73">
      <w:pPr>
        <w:tabs>
          <w:tab w:val="center" w:pos="4680"/>
        </w:tabs>
        <w:suppressAutoHyphens/>
        <w:jc w:val="center"/>
        <w:rPr>
          <w:b/>
          <w:spacing w:val="-3"/>
        </w:rPr>
      </w:pPr>
      <w:r w:rsidRPr="0003083F">
        <w:rPr>
          <w:b/>
          <w:spacing w:val="-3"/>
        </w:rPr>
        <w:t>SEGREGATION OF RESPONSIBILITIES OF</w:t>
      </w:r>
    </w:p>
    <w:p w14:paraId="72F1064D" w14:textId="77777777" w:rsidR="0068191B" w:rsidRPr="0003083F" w:rsidRDefault="0068191B" w:rsidP="00105B73">
      <w:pPr>
        <w:tabs>
          <w:tab w:val="center" w:pos="4680"/>
        </w:tabs>
        <w:suppressAutoHyphens/>
        <w:jc w:val="center"/>
        <w:rPr>
          <w:spacing w:val="-3"/>
        </w:rPr>
      </w:pPr>
      <w:r w:rsidRPr="0003083F">
        <w:rPr>
          <w:b/>
          <w:spacing w:val="-3"/>
        </w:rPr>
        <w:t>THE TREASURY FUNCTIONS</w:t>
      </w:r>
    </w:p>
    <w:p w14:paraId="238BACB7" w14:textId="77777777" w:rsidR="0068191B" w:rsidRPr="0003083F" w:rsidRDefault="0068191B" w:rsidP="00105B73">
      <w:pPr>
        <w:tabs>
          <w:tab w:val="left" w:pos="-720"/>
        </w:tabs>
        <w:suppressAutoHyphens/>
        <w:jc w:val="both"/>
        <w:rPr>
          <w:spacing w:val="-3"/>
        </w:rPr>
      </w:pPr>
    </w:p>
    <w:p w14:paraId="406D9BF5" w14:textId="77777777" w:rsidR="0068191B" w:rsidRPr="0003083F" w:rsidRDefault="0068191B" w:rsidP="00105B73">
      <w:pPr>
        <w:tabs>
          <w:tab w:val="left" w:pos="-720"/>
        </w:tabs>
        <w:suppressAutoHyphens/>
        <w:jc w:val="both"/>
        <w:rPr>
          <w:spacing w:val="-3"/>
        </w:rPr>
      </w:pPr>
    </w:p>
    <w:p w14:paraId="4804D7AD" w14:textId="77777777" w:rsidR="0068191B" w:rsidRPr="0003083F" w:rsidRDefault="0068191B" w:rsidP="00105B73">
      <w:pPr>
        <w:tabs>
          <w:tab w:val="left" w:pos="-720"/>
        </w:tabs>
        <w:suppressAutoHyphens/>
        <w:jc w:val="both"/>
        <w:rPr>
          <w:spacing w:val="-3"/>
        </w:rPr>
      </w:pPr>
      <w:r w:rsidRPr="0003083F">
        <w:rPr>
          <w:b/>
          <w:spacing w:val="-3"/>
          <w:u w:val="single"/>
        </w:rPr>
        <w:t xml:space="preserve">              Function              </w:t>
      </w:r>
      <w:r w:rsidRPr="0003083F">
        <w:rPr>
          <w:b/>
          <w:spacing w:val="-3"/>
        </w:rPr>
        <w:tab/>
      </w:r>
      <w:r w:rsidRPr="0003083F">
        <w:rPr>
          <w:b/>
          <w:spacing w:val="-3"/>
        </w:rPr>
        <w:tab/>
      </w:r>
      <w:r w:rsidRPr="0003083F">
        <w:rPr>
          <w:b/>
          <w:spacing w:val="-3"/>
        </w:rPr>
        <w:tab/>
      </w:r>
      <w:r w:rsidRPr="0003083F">
        <w:rPr>
          <w:b/>
          <w:spacing w:val="-3"/>
        </w:rPr>
        <w:tab/>
      </w:r>
      <w:r w:rsidRPr="0003083F">
        <w:rPr>
          <w:b/>
          <w:spacing w:val="-3"/>
        </w:rPr>
        <w:tab/>
      </w:r>
      <w:r w:rsidRPr="0003083F">
        <w:rPr>
          <w:b/>
          <w:spacing w:val="-3"/>
          <w:u w:val="single"/>
        </w:rPr>
        <w:t xml:space="preserve">             Responsibility</w:t>
      </w:r>
      <w:r w:rsidRPr="0003083F">
        <w:rPr>
          <w:b/>
          <w:spacing w:val="-3"/>
          <w:u w:val="single"/>
        </w:rPr>
        <w:tab/>
      </w:r>
      <w:r w:rsidRPr="0003083F">
        <w:rPr>
          <w:b/>
          <w:spacing w:val="-3"/>
          <w:u w:val="single"/>
        </w:rPr>
        <w:tab/>
        <w:t xml:space="preserve"> </w:t>
      </w:r>
    </w:p>
    <w:p w14:paraId="7CD2E13C" w14:textId="77777777" w:rsidR="0068191B" w:rsidRPr="0003083F" w:rsidRDefault="0068191B" w:rsidP="00105B73">
      <w:pPr>
        <w:tabs>
          <w:tab w:val="left" w:pos="-720"/>
        </w:tabs>
        <w:suppressAutoHyphens/>
        <w:jc w:val="both"/>
        <w:rPr>
          <w:spacing w:val="-3"/>
        </w:rPr>
      </w:pPr>
    </w:p>
    <w:p w14:paraId="4117AF63" w14:textId="77777777" w:rsidR="0068191B" w:rsidRPr="0003083F" w:rsidRDefault="005A7898" w:rsidP="00105B73">
      <w:pPr>
        <w:tabs>
          <w:tab w:val="left" w:pos="-720"/>
        </w:tabs>
        <w:suppressAutoHyphens/>
        <w:jc w:val="both"/>
        <w:rPr>
          <w:spacing w:val="-3"/>
        </w:rPr>
      </w:pPr>
      <w:r w:rsidRPr="0003083F">
        <w:rPr>
          <w:spacing w:val="-3"/>
        </w:rPr>
        <w:t>1.</w:t>
      </w:r>
      <w:r w:rsidR="0068191B" w:rsidRPr="0003083F">
        <w:rPr>
          <w:spacing w:val="-3"/>
        </w:rPr>
        <w:tab/>
        <w:t>Formal Investment Policy should be:</w:t>
      </w:r>
    </w:p>
    <w:p w14:paraId="44B034B8" w14:textId="77777777" w:rsidR="0068191B" w:rsidRPr="0003083F" w:rsidRDefault="0068191B" w:rsidP="00105B73">
      <w:pPr>
        <w:tabs>
          <w:tab w:val="left" w:pos="-720"/>
        </w:tabs>
        <w:suppressAutoHyphens/>
        <w:jc w:val="both"/>
        <w:rPr>
          <w:spacing w:val="-3"/>
        </w:rPr>
      </w:pPr>
    </w:p>
    <w:p w14:paraId="36E342D2" w14:textId="607DCE63" w:rsidR="0068191B" w:rsidRPr="0003083F" w:rsidRDefault="0068191B" w:rsidP="00105B73">
      <w:pPr>
        <w:tabs>
          <w:tab w:val="left" w:pos="-720"/>
        </w:tabs>
        <w:suppressAutoHyphens/>
        <w:jc w:val="both"/>
        <w:rPr>
          <w:spacing w:val="-3"/>
        </w:rPr>
      </w:pPr>
      <w:r w:rsidRPr="0003083F">
        <w:rPr>
          <w:spacing w:val="-3"/>
        </w:rPr>
        <w:tab/>
        <w:t xml:space="preserve">   Prepared By:</w:t>
      </w:r>
      <w:r w:rsidRPr="0003083F">
        <w:rPr>
          <w:spacing w:val="-3"/>
        </w:rPr>
        <w:tab/>
      </w:r>
      <w:r w:rsidR="000235F6" w:rsidRPr="0003083F">
        <w:rPr>
          <w:spacing w:val="-3"/>
        </w:rPr>
        <w:tab/>
      </w:r>
      <w:r w:rsidRPr="0003083F">
        <w:rPr>
          <w:spacing w:val="-3"/>
        </w:rPr>
        <w:tab/>
      </w:r>
      <w:r w:rsidRPr="0003083F">
        <w:rPr>
          <w:spacing w:val="-3"/>
        </w:rPr>
        <w:tab/>
      </w:r>
      <w:r w:rsidRPr="0003083F">
        <w:rPr>
          <w:spacing w:val="-3"/>
        </w:rPr>
        <w:tab/>
      </w:r>
      <w:r w:rsidRPr="0003083F">
        <w:rPr>
          <w:spacing w:val="-3"/>
        </w:rPr>
        <w:tab/>
      </w:r>
      <w:r w:rsidR="00411E80">
        <w:t>Finance Director</w:t>
      </w:r>
    </w:p>
    <w:p w14:paraId="4787532C" w14:textId="77777777" w:rsidR="0068191B" w:rsidRPr="0003083F" w:rsidRDefault="0068191B" w:rsidP="00105B73">
      <w:pPr>
        <w:tabs>
          <w:tab w:val="left" w:pos="-720"/>
        </w:tabs>
        <w:suppressAutoHyphens/>
        <w:jc w:val="both"/>
        <w:rPr>
          <w:spacing w:val="-3"/>
        </w:rPr>
      </w:pPr>
    </w:p>
    <w:p w14:paraId="2D8E9381" w14:textId="77777777" w:rsidR="0068191B" w:rsidRPr="0003083F" w:rsidRDefault="0068191B" w:rsidP="00105B73">
      <w:pPr>
        <w:tabs>
          <w:tab w:val="left" w:pos="-720"/>
        </w:tabs>
        <w:suppressAutoHyphens/>
        <w:jc w:val="both"/>
        <w:rPr>
          <w:spacing w:val="-3"/>
        </w:rPr>
      </w:pPr>
      <w:r w:rsidRPr="0003083F">
        <w:rPr>
          <w:spacing w:val="-3"/>
        </w:rPr>
        <w:tab/>
        <w:t xml:space="preserve">   </w:t>
      </w:r>
      <w:r w:rsidR="00230933" w:rsidRPr="0003083F">
        <w:rPr>
          <w:spacing w:val="-3"/>
        </w:rPr>
        <w:t>Approved By</w:t>
      </w:r>
      <w:r w:rsidRPr="0003083F">
        <w:rPr>
          <w:spacing w:val="-3"/>
        </w:rPr>
        <w:t>:</w:t>
      </w:r>
      <w:r w:rsidRPr="0003083F">
        <w:rPr>
          <w:spacing w:val="-3"/>
        </w:rPr>
        <w:tab/>
      </w:r>
      <w:r w:rsidRPr="0003083F">
        <w:rPr>
          <w:spacing w:val="-3"/>
        </w:rPr>
        <w:tab/>
      </w:r>
      <w:r w:rsidRPr="0003083F">
        <w:rPr>
          <w:spacing w:val="-3"/>
        </w:rPr>
        <w:tab/>
      </w:r>
      <w:r w:rsidRPr="0003083F">
        <w:rPr>
          <w:spacing w:val="-3"/>
        </w:rPr>
        <w:tab/>
      </w:r>
      <w:r w:rsidRPr="0003083F">
        <w:rPr>
          <w:spacing w:val="-3"/>
        </w:rPr>
        <w:tab/>
        <w:t>City Council</w:t>
      </w:r>
    </w:p>
    <w:p w14:paraId="51BD9181" w14:textId="77777777" w:rsidR="0068191B" w:rsidRPr="0003083F" w:rsidRDefault="0068191B" w:rsidP="00105B73">
      <w:pPr>
        <w:tabs>
          <w:tab w:val="left" w:pos="-720"/>
        </w:tabs>
        <w:suppressAutoHyphens/>
        <w:jc w:val="both"/>
        <w:rPr>
          <w:spacing w:val="-3"/>
        </w:rPr>
      </w:pPr>
    </w:p>
    <w:p w14:paraId="7083F34D" w14:textId="67F3EBC7" w:rsidR="003B7522" w:rsidRPr="0003083F" w:rsidRDefault="00551E15" w:rsidP="00105B73">
      <w:pPr>
        <w:tabs>
          <w:tab w:val="left" w:pos="-720"/>
        </w:tabs>
        <w:suppressAutoHyphens/>
        <w:ind w:left="720" w:hanging="720"/>
        <w:jc w:val="both"/>
        <w:rPr>
          <w:spacing w:val="-3"/>
        </w:rPr>
      </w:pPr>
      <w:r w:rsidRPr="0003083F">
        <w:rPr>
          <w:spacing w:val="-3"/>
        </w:rPr>
        <w:t xml:space="preserve"> 2.</w:t>
      </w:r>
      <w:r w:rsidRPr="0003083F">
        <w:rPr>
          <w:spacing w:val="-3"/>
        </w:rPr>
        <w:tab/>
      </w:r>
      <w:r w:rsidR="00712154" w:rsidRPr="0003083F">
        <w:rPr>
          <w:spacing w:val="-3"/>
        </w:rPr>
        <w:t xml:space="preserve">Develop </w:t>
      </w:r>
      <w:r w:rsidRPr="0003083F">
        <w:rPr>
          <w:spacing w:val="-3"/>
        </w:rPr>
        <w:t xml:space="preserve">Investment </w:t>
      </w:r>
      <w:r w:rsidR="00712154" w:rsidRPr="0003083F">
        <w:rPr>
          <w:spacing w:val="-3"/>
        </w:rPr>
        <w:t>Strategy</w:t>
      </w:r>
      <w:r w:rsidR="00712154" w:rsidRPr="0003083F">
        <w:rPr>
          <w:spacing w:val="-3"/>
        </w:rPr>
        <w:tab/>
      </w:r>
      <w:r w:rsidRPr="0003083F">
        <w:rPr>
          <w:spacing w:val="-3"/>
        </w:rPr>
        <w:tab/>
      </w:r>
      <w:r w:rsidRPr="0003083F">
        <w:rPr>
          <w:spacing w:val="-3"/>
        </w:rPr>
        <w:tab/>
      </w:r>
      <w:r w:rsidRPr="0003083F">
        <w:rPr>
          <w:spacing w:val="-3"/>
        </w:rPr>
        <w:tab/>
      </w:r>
      <w:r w:rsidR="00411E80">
        <w:t>Finance Director</w:t>
      </w:r>
      <w:r w:rsidR="003B7522" w:rsidRPr="0003083F">
        <w:rPr>
          <w:spacing w:val="-3"/>
        </w:rPr>
        <w:t xml:space="preserve"> or </w:t>
      </w:r>
      <w:r w:rsidR="0030194B" w:rsidRPr="0003083F">
        <w:rPr>
          <w:spacing w:val="-3"/>
        </w:rPr>
        <w:t>Regist</w:t>
      </w:r>
      <w:r w:rsidR="00712154" w:rsidRPr="0003083F">
        <w:rPr>
          <w:spacing w:val="-3"/>
        </w:rPr>
        <w:t>ered</w:t>
      </w:r>
    </w:p>
    <w:p w14:paraId="1119D154" w14:textId="77777777" w:rsidR="00551E15" w:rsidRPr="0003083F" w:rsidRDefault="003B7522" w:rsidP="00105B73">
      <w:pPr>
        <w:tabs>
          <w:tab w:val="left" w:pos="-720"/>
        </w:tabs>
        <w:suppressAutoHyphens/>
        <w:ind w:left="720" w:hanging="720"/>
        <w:jc w:val="both"/>
        <w:rPr>
          <w:spacing w:val="-3"/>
        </w:rPr>
      </w:pP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00712154" w:rsidRPr="0003083F">
        <w:rPr>
          <w:spacing w:val="-3"/>
        </w:rPr>
        <w:t>Investment Advisor</w:t>
      </w:r>
    </w:p>
    <w:p w14:paraId="26803CD6" w14:textId="77777777" w:rsidR="00551E15" w:rsidRPr="0003083F" w:rsidRDefault="00551E15" w:rsidP="00105B73">
      <w:pPr>
        <w:tabs>
          <w:tab w:val="left" w:pos="-720"/>
        </w:tabs>
        <w:suppressAutoHyphens/>
        <w:jc w:val="both"/>
        <w:rPr>
          <w:spacing w:val="-3"/>
        </w:rPr>
      </w:pPr>
    </w:p>
    <w:p w14:paraId="20AAB5DC" w14:textId="5C866AB0" w:rsidR="0068191B" w:rsidRPr="0003083F" w:rsidRDefault="005A7898" w:rsidP="00105B73">
      <w:pPr>
        <w:tabs>
          <w:tab w:val="left" w:pos="-720"/>
        </w:tabs>
        <w:suppressAutoHyphens/>
        <w:jc w:val="both"/>
        <w:rPr>
          <w:spacing w:val="-3"/>
        </w:rPr>
      </w:pPr>
      <w:r w:rsidRPr="0003083F">
        <w:rPr>
          <w:spacing w:val="-3"/>
        </w:rPr>
        <w:t xml:space="preserve"> </w:t>
      </w:r>
      <w:r w:rsidR="00551E15" w:rsidRPr="0003083F">
        <w:rPr>
          <w:spacing w:val="-3"/>
        </w:rPr>
        <w:t>3</w:t>
      </w:r>
      <w:r w:rsidRPr="0003083F">
        <w:rPr>
          <w:spacing w:val="-3"/>
        </w:rPr>
        <w:t>.</w:t>
      </w:r>
      <w:r w:rsidR="0068191B" w:rsidRPr="0003083F">
        <w:rPr>
          <w:spacing w:val="-3"/>
        </w:rPr>
        <w:tab/>
        <w:t xml:space="preserve">Investment </w:t>
      </w:r>
      <w:r w:rsidR="00712154" w:rsidRPr="0003083F">
        <w:rPr>
          <w:spacing w:val="-3"/>
        </w:rPr>
        <w:t xml:space="preserve">Strategy should be </w:t>
      </w:r>
      <w:r w:rsidR="00712154" w:rsidRPr="0003083F">
        <w:rPr>
          <w:spacing w:val="-3"/>
        </w:rPr>
        <w:tab/>
      </w:r>
      <w:r w:rsidR="0068191B" w:rsidRPr="0003083F">
        <w:rPr>
          <w:spacing w:val="-3"/>
        </w:rPr>
        <w:tab/>
      </w:r>
      <w:r w:rsidR="0068191B" w:rsidRPr="0003083F">
        <w:rPr>
          <w:spacing w:val="-3"/>
        </w:rPr>
        <w:tab/>
      </w:r>
      <w:r w:rsidR="00411E80">
        <w:t>Finance Director</w:t>
      </w:r>
    </w:p>
    <w:p w14:paraId="500F83C6" w14:textId="77777777" w:rsidR="0068191B" w:rsidRPr="0003083F" w:rsidRDefault="0068191B" w:rsidP="00105B73">
      <w:pPr>
        <w:tabs>
          <w:tab w:val="left" w:pos="-720"/>
        </w:tabs>
        <w:suppressAutoHyphens/>
        <w:jc w:val="both"/>
        <w:rPr>
          <w:spacing w:val="-3"/>
        </w:rPr>
      </w:pPr>
      <w:r w:rsidRPr="0003083F">
        <w:rPr>
          <w:spacing w:val="-3"/>
        </w:rPr>
        <w:tab/>
        <w:t>approved by</w:t>
      </w:r>
    </w:p>
    <w:p w14:paraId="7E3F2E60" w14:textId="77777777" w:rsidR="0068191B" w:rsidRPr="0003083F" w:rsidRDefault="0068191B" w:rsidP="00105B73">
      <w:pPr>
        <w:tabs>
          <w:tab w:val="left" w:pos="-720"/>
        </w:tabs>
        <w:suppressAutoHyphens/>
        <w:jc w:val="both"/>
        <w:rPr>
          <w:spacing w:val="-3"/>
        </w:rPr>
      </w:pPr>
    </w:p>
    <w:p w14:paraId="58E304D8" w14:textId="77777777" w:rsidR="00C24F32" w:rsidRPr="0003083F" w:rsidRDefault="0068191B" w:rsidP="00105B73">
      <w:pPr>
        <w:tabs>
          <w:tab w:val="left" w:pos="-720"/>
          <w:tab w:val="left" w:pos="0"/>
          <w:tab w:val="left" w:pos="720"/>
          <w:tab w:val="left" w:pos="5760"/>
        </w:tabs>
        <w:suppressAutoHyphens/>
        <w:ind w:left="720" w:right="-180" w:hanging="720"/>
        <w:rPr>
          <w:spacing w:val="-3"/>
        </w:rPr>
      </w:pPr>
      <w:r w:rsidRPr="0003083F">
        <w:rPr>
          <w:spacing w:val="-3"/>
        </w:rPr>
        <w:t xml:space="preserve"> </w:t>
      </w:r>
      <w:r w:rsidR="00551E15" w:rsidRPr="0003083F">
        <w:rPr>
          <w:spacing w:val="-3"/>
        </w:rPr>
        <w:t>4</w:t>
      </w:r>
      <w:r w:rsidR="00A44DE6" w:rsidRPr="0003083F">
        <w:rPr>
          <w:spacing w:val="-3"/>
        </w:rPr>
        <w:t>.</w:t>
      </w:r>
      <w:r w:rsidR="00A44DE6" w:rsidRPr="0003083F">
        <w:rPr>
          <w:spacing w:val="-3"/>
        </w:rPr>
        <w:tab/>
        <w:t>Execution of investment transactions</w:t>
      </w:r>
      <w:r w:rsidR="002E4DAD" w:rsidRPr="0003083F">
        <w:rPr>
          <w:spacing w:val="-3"/>
        </w:rPr>
        <w:t>:</w:t>
      </w:r>
      <w:r w:rsidR="00A44DE6" w:rsidRPr="0003083F">
        <w:rPr>
          <w:spacing w:val="-3"/>
        </w:rPr>
        <w:tab/>
      </w:r>
    </w:p>
    <w:p w14:paraId="183DC8EF" w14:textId="77777777" w:rsidR="00C24F32" w:rsidRPr="0003083F" w:rsidRDefault="00C24F32" w:rsidP="00105B73">
      <w:pPr>
        <w:tabs>
          <w:tab w:val="left" w:pos="-720"/>
          <w:tab w:val="left" w:pos="0"/>
          <w:tab w:val="left" w:pos="720"/>
          <w:tab w:val="left" w:pos="5760"/>
        </w:tabs>
        <w:suppressAutoHyphens/>
        <w:ind w:left="720" w:right="-180" w:hanging="720"/>
        <w:rPr>
          <w:spacing w:val="-3"/>
        </w:rPr>
      </w:pPr>
      <w:r w:rsidRPr="0003083F">
        <w:rPr>
          <w:spacing w:val="-3"/>
        </w:rPr>
        <w:tab/>
      </w:r>
    </w:p>
    <w:p w14:paraId="155232F9" w14:textId="43E204FF" w:rsidR="0068191B" w:rsidRPr="0003083F" w:rsidRDefault="00C24F32" w:rsidP="00105B73">
      <w:pPr>
        <w:tabs>
          <w:tab w:val="left" w:pos="-720"/>
          <w:tab w:val="left" w:pos="0"/>
          <w:tab w:val="left" w:pos="720"/>
          <w:tab w:val="left" w:pos="5760"/>
        </w:tabs>
        <w:suppressAutoHyphens/>
        <w:ind w:left="5760" w:right="-180" w:hanging="5760"/>
        <w:rPr>
          <w:spacing w:val="-3"/>
        </w:rPr>
      </w:pPr>
      <w:r w:rsidRPr="0003083F">
        <w:rPr>
          <w:spacing w:val="-3"/>
        </w:rPr>
        <w:tab/>
        <w:t>Investments other than LAIF and Deposits</w:t>
      </w:r>
      <w:r w:rsidRPr="0003083F">
        <w:rPr>
          <w:spacing w:val="-3"/>
        </w:rPr>
        <w:tab/>
      </w:r>
      <w:r w:rsidR="00411E80">
        <w:t>Finance Director</w:t>
      </w:r>
      <w:r w:rsidRPr="0003083F">
        <w:rPr>
          <w:spacing w:val="-3"/>
        </w:rPr>
        <w:t xml:space="preserve"> or Registered </w:t>
      </w:r>
      <w:r w:rsidR="00712154" w:rsidRPr="0003083F">
        <w:rPr>
          <w:spacing w:val="-3"/>
        </w:rPr>
        <w:t>Investment Advisor</w:t>
      </w:r>
      <w:r w:rsidR="00A44DE6" w:rsidRPr="0003083F">
        <w:rPr>
          <w:spacing w:val="-3"/>
        </w:rPr>
        <w:t xml:space="preserve"> </w:t>
      </w:r>
    </w:p>
    <w:p w14:paraId="0D7A2C23" w14:textId="77777777" w:rsidR="00C24F32" w:rsidRPr="0003083F" w:rsidRDefault="00C24F32" w:rsidP="00105B73">
      <w:pPr>
        <w:tabs>
          <w:tab w:val="left" w:pos="-720"/>
        </w:tabs>
        <w:suppressAutoHyphens/>
        <w:jc w:val="both"/>
        <w:rPr>
          <w:spacing w:val="-3"/>
        </w:rPr>
      </w:pPr>
    </w:p>
    <w:p w14:paraId="22FBFE9A" w14:textId="39997D1D" w:rsidR="00C24F32" w:rsidRPr="0003083F" w:rsidRDefault="00C24F32" w:rsidP="00105B73">
      <w:pPr>
        <w:tabs>
          <w:tab w:val="left" w:pos="-720"/>
          <w:tab w:val="left" w:pos="0"/>
          <w:tab w:val="left" w:pos="720"/>
          <w:tab w:val="left" w:pos="5760"/>
        </w:tabs>
        <w:suppressAutoHyphens/>
        <w:ind w:left="5760" w:right="-180" w:hanging="5760"/>
        <w:rPr>
          <w:spacing w:val="-3"/>
        </w:rPr>
      </w:pPr>
      <w:r w:rsidRPr="0003083F">
        <w:rPr>
          <w:spacing w:val="-3"/>
        </w:rPr>
        <w:tab/>
        <w:t>Execution of LAIF and Deposit</w:t>
      </w:r>
      <w:r w:rsidR="003E7305" w:rsidRPr="0003083F">
        <w:rPr>
          <w:spacing w:val="-3"/>
        </w:rPr>
        <w:t xml:space="preserve"> transfers</w:t>
      </w:r>
      <w:r w:rsidR="003E7305" w:rsidRPr="0003083F">
        <w:rPr>
          <w:spacing w:val="-3"/>
        </w:rPr>
        <w:tab/>
      </w:r>
      <w:ins w:id="12" w:author="Selina Andrews" w:date="2025-06-26T13:48:00Z" w16du:dateUtc="2025-06-26T20:48:00Z">
        <w:r w:rsidR="00B40D8B">
          <w:t>Finance Director</w:t>
        </w:r>
      </w:ins>
      <w:del w:id="13" w:author="Selina Andrews" w:date="2025-06-26T13:48:00Z" w16du:dateUtc="2025-06-26T20:48:00Z">
        <w:r w:rsidR="00D41676" w:rsidDel="00B40D8B">
          <w:delText>Accounting Manager</w:delText>
        </w:r>
      </w:del>
    </w:p>
    <w:p w14:paraId="38632327" w14:textId="77777777" w:rsidR="0068191B" w:rsidRPr="0003083F" w:rsidRDefault="0068191B" w:rsidP="00105B73">
      <w:pPr>
        <w:tabs>
          <w:tab w:val="left" w:pos="-720"/>
        </w:tabs>
        <w:suppressAutoHyphens/>
        <w:jc w:val="both"/>
        <w:rPr>
          <w:spacing w:val="-3"/>
        </w:rPr>
      </w:pPr>
    </w:p>
    <w:p w14:paraId="4E485467" w14:textId="77777777" w:rsidR="0068191B" w:rsidRPr="0003083F" w:rsidRDefault="0068191B" w:rsidP="00105B73">
      <w:pPr>
        <w:tabs>
          <w:tab w:val="left" w:pos="-720"/>
        </w:tabs>
        <w:suppressAutoHyphens/>
        <w:ind w:left="720" w:right="-180" w:hanging="720"/>
        <w:rPr>
          <w:spacing w:val="-3"/>
        </w:rPr>
      </w:pPr>
      <w:r w:rsidRPr="0003083F">
        <w:rPr>
          <w:spacing w:val="-3"/>
        </w:rPr>
        <w:t xml:space="preserve"> </w:t>
      </w:r>
      <w:r w:rsidR="00551E15" w:rsidRPr="0003083F">
        <w:rPr>
          <w:spacing w:val="-3"/>
        </w:rPr>
        <w:t>5</w:t>
      </w:r>
      <w:r w:rsidRPr="0003083F">
        <w:rPr>
          <w:spacing w:val="-3"/>
        </w:rPr>
        <w:t>.</w:t>
      </w:r>
      <w:r w:rsidRPr="0003083F">
        <w:rPr>
          <w:spacing w:val="-3"/>
        </w:rPr>
        <w:tab/>
        <w:t>Timely recording of investment</w:t>
      </w:r>
      <w:r w:rsidR="00437CE9" w:rsidRPr="0003083F">
        <w:rPr>
          <w:spacing w:val="-3"/>
        </w:rPr>
        <w:t xml:space="preserve"> </w:t>
      </w:r>
      <w:r w:rsidR="002E4DAD" w:rsidRPr="0003083F">
        <w:rPr>
          <w:spacing w:val="-3"/>
        </w:rPr>
        <w:t>t</w:t>
      </w:r>
      <w:r w:rsidR="005A7898" w:rsidRPr="0003083F">
        <w:rPr>
          <w:spacing w:val="-3"/>
        </w:rPr>
        <w:t>ransactions</w:t>
      </w:r>
      <w:r w:rsidR="00A44DE6" w:rsidRPr="0003083F">
        <w:rPr>
          <w:spacing w:val="-3"/>
        </w:rPr>
        <w:t>:</w:t>
      </w:r>
    </w:p>
    <w:p w14:paraId="47DAC6F6" w14:textId="77777777" w:rsidR="0068191B" w:rsidRPr="0003083F" w:rsidRDefault="0068191B" w:rsidP="00105B73">
      <w:pPr>
        <w:tabs>
          <w:tab w:val="left" w:pos="-720"/>
        </w:tabs>
        <w:suppressAutoHyphens/>
        <w:jc w:val="both"/>
        <w:rPr>
          <w:spacing w:val="-3"/>
        </w:rPr>
      </w:pPr>
    </w:p>
    <w:p w14:paraId="2F0FB983" w14:textId="4BCA02FD" w:rsidR="0068191B" w:rsidRPr="0003083F" w:rsidRDefault="0068191B" w:rsidP="00105B73">
      <w:pPr>
        <w:tabs>
          <w:tab w:val="left" w:pos="-720"/>
        </w:tabs>
        <w:suppressAutoHyphens/>
        <w:ind w:right="-180"/>
        <w:jc w:val="both"/>
        <w:rPr>
          <w:spacing w:val="-3"/>
        </w:rPr>
      </w:pPr>
      <w:r w:rsidRPr="0003083F">
        <w:rPr>
          <w:spacing w:val="-3"/>
        </w:rPr>
        <w:tab/>
      </w:r>
      <w:proofErr w:type="gramStart"/>
      <w:r w:rsidR="001D2A5F" w:rsidRPr="0003083F">
        <w:rPr>
          <w:spacing w:val="-3"/>
        </w:rPr>
        <w:t>Recording</w:t>
      </w:r>
      <w:r w:rsidRPr="0003083F">
        <w:rPr>
          <w:spacing w:val="-3"/>
        </w:rPr>
        <w:t xml:space="preserve"> of</w:t>
      </w:r>
      <w:proofErr w:type="gramEnd"/>
      <w:r w:rsidRPr="0003083F">
        <w:rPr>
          <w:spacing w:val="-3"/>
        </w:rPr>
        <w:t xml:space="preserve"> investment</w:t>
      </w:r>
      <w:r w:rsidR="00551E15" w:rsidRPr="0003083F">
        <w:rPr>
          <w:spacing w:val="-3"/>
        </w:rPr>
        <w:t xml:space="preserve"> transactions</w:t>
      </w:r>
      <w:r w:rsidRPr="0003083F">
        <w:rPr>
          <w:spacing w:val="-3"/>
        </w:rPr>
        <w:tab/>
      </w:r>
      <w:r w:rsidR="005A7898" w:rsidRPr="0003083F">
        <w:rPr>
          <w:spacing w:val="-3"/>
        </w:rPr>
        <w:tab/>
      </w:r>
      <w:r w:rsidRPr="0003083F">
        <w:rPr>
          <w:spacing w:val="-3"/>
        </w:rPr>
        <w:tab/>
      </w:r>
      <w:ins w:id="14" w:author="Selina Andrews" w:date="2025-06-26T13:48:00Z" w16du:dateUtc="2025-06-26T20:48:00Z">
        <w:r w:rsidR="00B40D8B">
          <w:t>Finance Director</w:t>
        </w:r>
      </w:ins>
      <w:del w:id="15" w:author="Selina Andrews" w:date="2025-06-26T13:48:00Z" w16du:dateUtc="2025-06-26T20:48:00Z">
        <w:r w:rsidR="00D41676" w:rsidRPr="0003083F" w:rsidDel="00B40D8B">
          <w:rPr>
            <w:spacing w:val="-3"/>
          </w:rPr>
          <w:delText>Senior Accountant</w:delText>
        </w:r>
      </w:del>
    </w:p>
    <w:p w14:paraId="094CB0E2" w14:textId="6154636C" w:rsidR="00437CE9" w:rsidRPr="0003083F" w:rsidRDefault="0068191B" w:rsidP="00B40D8B">
      <w:pPr>
        <w:tabs>
          <w:tab w:val="left" w:pos="-720"/>
        </w:tabs>
        <w:suppressAutoHyphens/>
        <w:ind w:left="720" w:hanging="720"/>
        <w:jc w:val="both"/>
        <w:rPr>
          <w:spacing w:val="-3"/>
        </w:rPr>
      </w:pPr>
      <w:r w:rsidRPr="0003083F">
        <w:rPr>
          <w:spacing w:val="-3"/>
        </w:rPr>
        <w:tab/>
        <w:t xml:space="preserve">in the </w:t>
      </w:r>
      <w:r w:rsidR="00551E15" w:rsidRPr="0003083F">
        <w:rPr>
          <w:spacing w:val="-3"/>
        </w:rPr>
        <w:t xml:space="preserve">City's </w:t>
      </w:r>
      <w:r w:rsidR="00C24F32" w:rsidRPr="0003083F">
        <w:rPr>
          <w:spacing w:val="-3"/>
        </w:rPr>
        <w:t xml:space="preserve">accounting </w:t>
      </w:r>
      <w:r w:rsidR="00551E15" w:rsidRPr="0003083F">
        <w:rPr>
          <w:spacing w:val="-3"/>
        </w:rPr>
        <w:t>records</w:t>
      </w:r>
      <w:r w:rsidR="001D2A5F" w:rsidRPr="0003083F">
        <w:rPr>
          <w:spacing w:val="-3"/>
        </w:rPr>
        <w:tab/>
      </w:r>
      <w:r w:rsidR="001D2A5F" w:rsidRPr="0003083F">
        <w:rPr>
          <w:spacing w:val="-3"/>
        </w:rPr>
        <w:tab/>
      </w:r>
      <w:r w:rsidR="001D2A5F" w:rsidRPr="0003083F">
        <w:rPr>
          <w:spacing w:val="-3"/>
        </w:rPr>
        <w:tab/>
      </w:r>
      <w:del w:id="16" w:author="Selina Andrews" w:date="2025-06-26T13:48:00Z" w16du:dateUtc="2025-06-26T20:48:00Z">
        <w:r w:rsidR="00D41676" w:rsidDel="00B40D8B">
          <w:rPr>
            <w:spacing w:val="-3"/>
          </w:rPr>
          <w:delText>(but reviewed by the Accounting</w:delText>
        </w:r>
      </w:del>
      <w:r w:rsidR="00D41676">
        <w:rPr>
          <w:spacing w:val="-3"/>
        </w:rPr>
        <w:tab/>
      </w:r>
      <w:r w:rsidR="00D41676">
        <w:rPr>
          <w:spacing w:val="-3"/>
        </w:rPr>
        <w:tab/>
      </w:r>
      <w:r w:rsidR="00D41676">
        <w:rPr>
          <w:spacing w:val="-3"/>
        </w:rPr>
        <w:tab/>
      </w:r>
      <w:r w:rsidR="00D41676">
        <w:rPr>
          <w:spacing w:val="-3"/>
        </w:rPr>
        <w:tab/>
      </w:r>
      <w:r w:rsidR="00D41676">
        <w:rPr>
          <w:spacing w:val="-3"/>
        </w:rPr>
        <w:tab/>
      </w:r>
      <w:r w:rsidR="00D41676">
        <w:rPr>
          <w:spacing w:val="-3"/>
        </w:rPr>
        <w:tab/>
      </w:r>
      <w:r w:rsidR="00D41676">
        <w:rPr>
          <w:spacing w:val="-3"/>
        </w:rPr>
        <w:tab/>
      </w:r>
      <w:r w:rsidR="00D41676">
        <w:rPr>
          <w:spacing w:val="-3"/>
        </w:rPr>
        <w:tab/>
      </w:r>
      <w:del w:id="17" w:author="Selina Andrews" w:date="2025-06-26T13:48:00Z" w16du:dateUtc="2025-06-26T20:48:00Z">
        <w:r w:rsidR="00D41676" w:rsidDel="00B40D8B">
          <w:rPr>
            <w:spacing w:val="-3"/>
          </w:rPr>
          <w:delText>Manager)</w:delText>
        </w:r>
      </w:del>
    </w:p>
    <w:p w14:paraId="5E2A7CDB" w14:textId="632EBD13" w:rsidR="0068191B" w:rsidRPr="0003083F" w:rsidRDefault="00437CE9" w:rsidP="00105B73">
      <w:pPr>
        <w:tabs>
          <w:tab w:val="left" w:pos="-720"/>
        </w:tabs>
        <w:suppressAutoHyphens/>
        <w:jc w:val="both"/>
        <w:rPr>
          <w:spacing w:val="-3"/>
        </w:rPr>
      </w:pP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p>
    <w:p w14:paraId="1F04C496" w14:textId="77777777" w:rsidR="0068191B" w:rsidRPr="0003083F" w:rsidRDefault="0068191B" w:rsidP="00105B73">
      <w:pPr>
        <w:tabs>
          <w:tab w:val="left" w:pos="-720"/>
        </w:tabs>
        <w:suppressAutoHyphens/>
        <w:jc w:val="both"/>
        <w:rPr>
          <w:spacing w:val="-3"/>
        </w:rPr>
      </w:pPr>
    </w:p>
    <w:p w14:paraId="14F67EF8" w14:textId="131874C5"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6</w:t>
      </w:r>
      <w:r w:rsidRPr="0003083F">
        <w:rPr>
          <w:spacing w:val="-3"/>
        </w:rPr>
        <w:t>.</w:t>
      </w:r>
      <w:r w:rsidRPr="0003083F">
        <w:rPr>
          <w:spacing w:val="-3"/>
        </w:rPr>
        <w:tab/>
        <w:t>Verification of investment</w:t>
      </w:r>
      <w:proofErr w:type="gramStart"/>
      <w:r w:rsidRPr="0003083F">
        <w:rPr>
          <w:spacing w:val="-3"/>
        </w:rPr>
        <w:t>,</w:t>
      </w:r>
      <w:r w:rsidRPr="0003083F">
        <w:rPr>
          <w:spacing w:val="-3"/>
        </w:rPr>
        <w:tab/>
      </w:r>
      <w:r w:rsidRPr="0003083F">
        <w:rPr>
          <w:spacing w:val="-3"/>
        </w:rPr>
        <w:tab/>
      </w:r>
      <w:r w:rsidRPr="0003083F">
        <w:rPr>
          <w:spacing w:val="-3"/>
        </w:rPr>
        <w:tab/>
      </w:r>
      <w:r w:rsidRPr="0003083F">
        <w:rPr>
          <w:spacing w:val="-3"/>
        </w:rPr>
        <w:tab/>
      </w:r>
      <w:r w:rsidR="00C10BEE">
        <w:t>Finance</w:t>
      </w:r>
      <w:proofErr w:type="gramEnd"/>
      <w:r w:rsidR="00C10BEE">
        <w:t xml:space="preserve"> Director</w:t>
      </w:r>
    </w:p>
    <w:p w14:paraId="4F71A6B7" w14:textId="2C446E81" w:rsidR="0068191B" w:rsidRPr="0003083F" w:rsidRDefault="0068191B" w:rsidP="00105B73">
      <w:pPr>
        <w:tabs>
          <w:tab w:val="left" w:pos="-720"/>
        </w:tabs>
        <w:suppressAutoHyphens/>
        <w:jc w:val="both"/>
        <w:rPr>
          <w:spacing w:val="-3"/>
        </w:rPr>
      </w:pPr>
      <w:r w:rsidRPr="0003083F">
        <w:rPr>
          <w:spacing w:val="-3"/>
        </w:rPr>
        <w:tab/>
        <w:t>i.e., match broker confirma</w:t>
      </w:r>
      <w:r w:rsidR="00081B3A">
        <w:rPr>
          <w:spacing w:val="-3"/>
        </w:rPr>
        <w:t>tion</w:t>
      </w:r>
    </w:p>
    <w:p w14:paraId="5615A447" w14:textId="58500289" w:rsidR="0068191B" w:rsidRPr="0003083F" w:rsidRDefault="0068191B" w:rsidP="00105B73">
      <w:pPr>
        <w:tabs>
          <w:tab w:val="left" w:pos="-720"/>
        </w:tabs>
        <w:suppressAutoHyphens/>
        <w:jc w:val="both"/>
        <w:rPr>
          <w:spacing w:val="-3"/>
        </w:rPr>
      </w:pPr>
      <w:r w:rsidRPr="0003083F">
        <w:rPr>
          <w:spacing w:val="-3"/>
        </w:rPr>
        <w:tab/>
        <w:t xml:space="preserve">to </w:t>
      </w:r>
      <w:r w:rsidR="00E45426" w:rsidRPr="0003083F">
        <w:rPr>
          <w:spacing w:val="-3"/>
        </w:rPr>
        <w:t>City</w:t>
      </w:r>
      <w:r w:rsidRPr="0003083F">
        <w:rPr>
          <w:spacing w:val="-3"/>
        </w:rPr>
        <w:t>'s records</w:t>
      </w:r>
    </w:p>
    <w:p w14:paraId="174C23EB" w14:textId="77777777" w:rsidR="00C24F32" w:rsidRPr="0003083F" w:rsidRDefault="00C24F32" w:rsidP="00105B73">
      <w:pPr>
        <w:tabs>
          <w:tab w:val="left" w:pos="-720"/>
        </w:tabs>
        <w:suppressAutoHyphens/>
        <w:jc w:val="both"/>
        <w:rPr>
          <w:spacing w:val="-3"/>
        </w:rPr>
      </w:pPr>
    </w:p>
    <w:p w14:paraId="5F0AA5F7" w14:textId="3B319DBB" w:rsidR="00C24F32" w:rsidRPr="0003083F" w:rsidRDefault="00C24F32" w:rsidP="00105B73">
      <w:pPr>
        <w:tabs>
          <w:tab w:val="left" w:pos="-720"/>
        </w:tabs>
        <w:suppressAutoHyphens/>
        <w:jc w:val="both"/>
        <w:rPr>
          <w:spacing w:val="-3"/>
        </w:rPr>
      </w:pPr>
      <w:r w:rsidRPr="0003083F">
        <w:rPr>
          <w:spacing w:val="-3"/>
        </w:rPr>
        <w:t xml:space="preserve"> 7.</w:t>
      </w:r>
      <w:r w:rsidRPr="0003083F">
        <w:rPr>
          <w:spacing w:val="-3"/>
        </w:rPr>
        <w:tab/>
        <w:t>Confirmation of LAIF an</w:t>
      </w:r>
      <w:r w:rsidR="003E7305" w:rsidRPr="0003083F">
        <w:rPr>
          <w:spacing w:val="-3"/>
        </w:rPr>
        <w:t>d Bank Wires</w:t>
      </w:r>
      <w:r w:rsidR="003E7305" w:rsidRPr="0003083F">
        <w:rPr>
          <w:spacing w:val="-3"/>
        </w:rPr>
        <w:tab/>
      </w:r>
      <w:r w:rsidR="003E7305" w:rsidRPr="0003083F">
        <w:rPr>
          <w:spacing w:val="-3"/>
        </w:rPr>
        <w:tab/>
      </w:r>
      <w:ins w:id="18" w:author="Selina Andrews" w:date="2025-06-26T13:48:00Z" w16du:dateUtc="2025-06-26T20:48:00Z">
        <w:r w:rsidR="00B40D8B">
          <w:t>Finance Director</w:t>
        </w:r>
      </w:ins>
      <w:del w:id="19" w:author="Selina Andrews" w:date="2025-06-26T13:48:00Z" w16du:dateUtc="2025-06-26T20:48:00Z">
        <w:r w:rsidR="00D41676" w:rsidRPr="0003083F" w:rsidDel="00B40D8B">
          <w:rPr>
            <w:spacing w:val="-3"/>
          </w:rPr>
          <w:delText>Senior Accountant</w:delText>
        </w:r>
        <w:r w:rsidR="00D41676" w:rsidDel="00B40D8B">
          <w:rPr>
            <w:spacing w:val="-3"/>
          </w:rPr>
          <w:delText xml:space="preserve"> </w:delText>
        </w:r>
      </w:del>
    </w:p>
    <w:p w14:paraId="368DEC64" w14:textId="77777777" w:rsidR="0068191B" w:rsidRPr="0003083F" w:rsidRDefault="0068191B" w:rsidP="00105B73">
      <w:pPr>
        <w:tabs>
          <w:tab w:val="left" w:pos="-720"/>
        </w:tabs>
        <w:suppressAutoHyphens/>
        <w:jc w:val="both"/>
        <w:rPr>
          <w:spacing w:val="-3"/>
        </w:rPr>
      </w:pPr>
    </w:p>
    <w:p w14:paraId="7DB2953C" w14:textId="77777777" w:rsidR="0068191B" w:rsidRPr="0003083F" w:rsidRDefault="00A44DE6" w:rsidP="00105B73">
      <w:pPr>
        <w:tabs>
          <w:tab w:val="left" w:pos="-720"/>
          <w:tab w:val="left" w:pos="0"/>
        </w:tabs>
        <w:suppressAutoHyphens/>
        <w:ind w:left="720" w:hanging="720"/>
        <w:jc w:val="both"/>
        <w:rPr>
          <w:spacing w:val="-3"/>
        </w:rPr>
      </w:pPr>
      <w:r w:rsidRPr="0003083F">
        <w:rPr>
          <w:spacing w:val="-3"/>
        </w:rPr>
        <w:t xml:space="preserve"> </w:t>
      </w:r>
      <w:r w:rsidR="00C24F32" w:rsidRPr="0003083F">
        <w:rPr>
          <w:spacing w:val="-3"/>
        </w:rPr>
        <w:t>8</w:t>
      </w:r>
      <w:r w:rsidR="0068191B" w:rsidRPr="0003083F">
        <w:rPr>
          <w:spacing w:val="-3"/>
        </w:rPr>
        <w:t>.</w:t>
      </w:r>
      <w:r w:rsidR="0068191B" w:rsidRPr="0003083F">
        <w:rPr>
          <w:spacing w:val="-3"/>
        </w:rPr>
        <w:tab/>
        <w:t>Safeguarding of Assets and Records:</w:t>
      </w:r>
    </w:p>
    <w:p w14:paraId="471427FE" w14:textId="77777777" w:rsidR="0068191B" w:rsidRPr="0003083F" w:rsidRDefault="0068191B" w:rsidP="00105B73">
      <w:pPr>
        <w:tabs>
          <w:tab w:val="left" w:pos="-720"/>
        </w:tabs>
        <w:suppressAutoHyphens/>
        <w:jc w:val="both"/>
        <w:rPr>
          <w:spacing w:val="-3"/>
          <w:sz w:val="22"/>
        </w:rPr>
      </w:pPr>
    </w:p>
    <w:p w14:paraId="6B4F053A" w14:textId="4DA60E0B" w:rsidR="0068191B" w:rsidRPr="0003083F" w:rsidRDefault="0068191B" w:rsidP="00105B73">
      <w:pPr>
        <w:tabs>
          <w:tab w:val="left" w:pos="-720"/>
        </w:tabs>
        <w:suppressAutoHyphens/>
        <w:ind w:right="-180"/>
        <w:rPr>
          <w:spacing w:val="-3"/>
        </w:rPr>
      </w:pPr>
      <w:r w:rsidRPr="0003083F">
        <w:rPr>
          <w:spacing w:val="-3"/>
        </w:rPr>
        <w:tab/>
        <w:t xml:space="preserve">Reconciliation of </w:t>
      </w:r>
      <w:r w:rsidR="00E45426" w:rsidRPr="0003083F">
        <w:rPr>
          <w:spacing w:val="-3"/>
        </w:rPr>
        <w:t>City</w:t>
      </w:r>
      <w:r w:rsidRPr="0003083F">
        <w:rPr>
          <w:spacing w:val="-3"/>
        </w:rPr>
        <w:t>'s</w:t>
      </w:r>
      <w:r w:rsidRPr="0003083F">
        <w:rPr>
          <w:spacing w:val="-3"/>
        </w:rPr>
        <w:tab/>
      </w:r>
      <w:r w:rsidRPr="0003083F">
        <w:rPr>
          <w:spacing w:val="-3"/>
        </w:rPr>
        <w:tab/>
      </w:r>
      <w:r w:rsidRPr="0003083F">
        <w:rPr>
          <w:spacing w:val="-3"/>
        </w:rPr>
        <w:tab/>
      </w:r>
      <w:r w:rsidR="008733D1" w:rsidRPr="0003083F">
        <w:rPr>
          <w:spacing w:val="-3"/>
        </w:rPr>
        <w:tab/>
      </w:r>
      <w:ins w:id="20" w:author="Selina Andrews" w:date="2025-06-26T13:48:00Z" w16du:dateUtc="2025-06-26T20:48:00Z">
        <w:r w:rsidR="00B40D8B">
          <w:t>Finance Director</w:t>
        </w:r>
      </w:ins>
      <w:del w:id="21" w:author="Selina Andrews" w:date="2025-06-26T13:48:00Z" w16du:dateUtc="2025-06-26T20:48:00Z">
        <w:r w:rsidR="00D41676" w:rsidDel="00B40D8B">
          <w:delText>Senior Accountant</w:delText>
        </w:r>
      </w:del>
    </w:p>
    <w:p w14:paraId="518866A0" w14:textId="0859A980" w:rsidR="00D434FD" w:rsidRPr="0003083F" w:rsidRDefault="0068191B" w:rsidP="00105B73">
      <w:pPr>
        <w:tabs>
          <w:tab w:val="left" w:pos="-720"/>
        </w:tabs>
        <w:suppressAutoHyphens/>
        <w:ind w:right="-180"/>
        <w:rPr>
          <w:spacing w:val="-3"/>
        </w:rPr>
      </w:pPr>
      <w:r w:rsidRPr="0003083F">
        <w:rPr>
          <w:spacing w:val="-3"/>
        </w:rPr>
        <w:tab/>
        <w:t>records to bank statements and</w:t>
      </w:r>
      <w:r w:rsidR="001D2A5F" w:rsidRPr="0003083F">
        <w:rPr>
          <w:spacing w:val="-3"/>
        </w:rPr>
        <w:tab/>
      </w:r>
      <w:r w:rsidR="008733D1" w:rsidRPr="0003083F">
        <w:rPr>
          <w:spacing w:val="-3"/>
        </w:rPr>
        <w:tab/>
      </w:r>
      <w:r w:rsidR="00D434FD" w:rsidRPr="0003083F">
        <w:rPr>
          <w:spacing w:val="-3"/>
        </w:rPr>
        <w:tab/>
      </w:r>
      <w:r w:rsidR="001D2A5F" w:rsidRPr="0003083F">
        <w:rPr>
          <w:spacing w:val="-3"/>
        </w:rPr>
        <w:tab/>
      </w:r>
      <w:del w:id="22" w:author="Selina Andrews" w:date="2025-06-26T13:48:00Z" w16du:dateUtc="2025-06-26T20:48:00Z">
        <w:r w:rsidR="00D41676" w:rsidDel="00B40D8B">
          <w:rPr>
            <w:spacing w:val="-3"/>
          </w:rPr>
          <w:delText>(but reviewed by the Accounting</w:delText>
        </w:r>
      </w:del>
    </w:p>
    <w:p w14:paraId="78D5D8F8" w14:textId="08FFC22E" w:rsidR="0068191B" w:rsidRPr="0003083F" w:rsidRDefault="00D434FD" w:rsidP="00105B73">
      <w:pPr>
        <w:tabs>
          <w:tab w:val="left" w:pos="-720"/>
        </w:tabs>
        <w:suppressAutoHyphens/>
        <w:ind w:right="-180"/>
        <w:rPr>
          <w:spacing w:val="-3"/>
        </w:rPr>
      </w:pPr>
      <w:r w:rsidRPr="0003083F">
        <w:rPr>
          <w:spacing w:val="-3"/>
        </w:rPr>
        <w:tab/>
        <w:t>safekeeping records</w:t>
      </w:r>
      <w:r w:rsidRPr="0003083F">
        <w:rPr>
          <w:spacing w:val="-3"/>
        </w:rPr>
        <w:tab/>
      </w:r>
      <w:r w:rsidRPr="0003083F">
        <w:rPr>
          <w:spacing w:val="-3"/>
        </w:rPr>
        <w:tab/>
      </w:r>
      <w:r w:rsidRPr="0003083F">
        <w:rPr>
          <w:spacing w:val="-3"/>
        </w:rPr>
        <w:tab/>
      </w:r>
      <w:r w:rsidRPr="0003083F">
        <w:rPr>
          <w:spacing w:val="-3"/>
        </w:rPr>
        <w:tab/>
      </w:r>
      <w:r w:rsidRPr="0003083F">
        <w:rPr>
          <w:spacing w:val="-3"/>
        </w:rPr>
        <w:tab/>
      </w:r>
      <w:del w:id="23" w:author="Selina Andrews" w:date="2025-06-26T13:48:00Z" w16du:dateUtc="2025-06-26T20:48:00Z">
        <w:r w:rsidR="00D41676" w:rsidDel="00B40D8B">
          <w:rPr>
            <w:spacing w:val="-3"/>
          </w:rPr>
          <w:delText>Manager)</w:delText>
        </w:r>
      </w:del>
    </w:p>
    <w:p w14:paraId="3EF1A1EC"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56DDB014" w14:textId="77777777" w:rsidR="007940E5" w:rsidRPr="0003083F" w:rsidRDefault="007940E5" w:rsidP="00105B73">
      <w:pPr>
        <w:tabs>
          <w:tab w:val="center" w:pos="4680"/>
        </w:tabs>
        <w:suppressAutoHyphens/>
        <w:jc w:val="center"/>
        <w:rPr>
          <w:b/>
          <w:spacing w:val="-3"/>
        </w:rPr>
      </w:pPr>
    </w:p>
    <w:p w14:paraId="11B8C4D6" w14:textId="77777777" w:rsidR="0068191B" w:rsidRPr="0003083F" w:rsidRDefault="0068191B" w:rsidP="00105B73">
      <w:pPr>
        <w:tabs>
          <w:tab w:val="center" w:pos="4680"/>
        </w:tabs>
        <w:suppressAutoHyphens/>
        <w:jc w:val="center"/>
        <w:rPr>
          <w:b/>
          <w:spacing w:val="-3"/>
        </w:rPr>
      </w:pPr>
      <w:r w:rsidRPr="0003083F">
        <w:rPr>
          <w:b/>
          <w:spacing w:val="-3"/>
        </w:rPr>
        <w:t>SEGREGATION OF RESPONSIBILITIES OF</w:t>
      </w:r>
    </w:p>
    <w:p w14:paraId="786409D9" w14:textId="77777777" w:rsidR="0068191B" w:rsidRPr="0003083F" w:rsidRDefault="0068191B" w:rsidP="00105B73">
      <w:pPr>
        <w:tabs>
          <w:tab w:val="center" w:pos="4680"/>
        </w:tabs>
        <w:suppressAutoHyphens/>
        <w:jc w:val="center"/>
        <w:rPr>
          <w:spacing w:val="-3"/>
        </w:rPr>
      </w:pPr>
      <w:r w:rsidRPr="0003083F">
        <w:rPr>
          <w:b/>
          <w:spacing w:val="-3"/>
        </w:rPr>
        <w:t>THE TREASURY FUNCTIONS</w:t>
      </w:r>
    </w:p>
    <w:p w14:paraId="30DACE4E" w14:textId="77777777" w:rsidR="0068191B" w:rsidRPr="0003083F" w:rsidRDefault="0068191B" w:rsidP="00105B73">
      <w:pPr>
        <w:tabs>
          <w:tab w:val="center" w:pos="4680"/>
        </w:tabs>
        <w:suppressAutoHyphens/>
        <w:jc w:val="center"/>
        <w:rPr>
          <w:b/>
          <w:spacing w:val="-3"/>
        </w:rPr>
      </w:pPr>
      <w:r w:rsidRPr="0003083F">
        <w:rPr>
          <w:b/>
          <w:spacing w:val="-3"/>
        </w:rPr>
        <w:t>(Continued)</w:t>
      </w:r>
    </w:p>
    <w:p w14:paraId="55296592" w14:textId="77777777" w:rsidR="0068191B" w:rsidRPr="0003083F" w:rsidRDefault="0068191B" w:rsidP="00105B73">
      <w:pPr>
        <w:tabs>
          <w:tab w:val="left" w:pos="-720"/>
        </w:tabs>
        <w:suppressAutoHyphens/>
        <w:jc w:val="both"/>
        <w:rPr>
          <w:spacing w:val="-3"/>
        </w:rPr>
      </w:pPr>
    </w:p>
    <w:p w14:paraId="302A66B6" w14:textId="77777777" w:rsidR="0068191B" w:rsidRPr="0003083F" w:rsidRDefault="0068191B" w:rsidP="00105B73">
      <w:pPr>
        <w:tabs>
          <w:tab w:val="left" w:pos="-720"/>
        </w:tabs>
        <w:suppressAutoHyphens/>
        <w:jc w:val="both"/>
        <w:rPr>
          <w:spacing w:val="-3"/>
        </w:rPr>
      </w:pPr>
    </w:p>
    <w:p w14:paraId="65B31155" w14:textId="77777777" w:rsidR="0068191B" w:rsidRPr="0003083F" w:rsidRDefault="0068191B" w:rsidP="00105B73">
      <w:pPr>
        <w:tabs>
          <w:tab w:val="left" w:pos="-720"/>
        </w:tabs>
        <w:suppressAutoHyphens/>
        <w:jc w:val="both"/>
        <w:rPr>
          <w:spacing w:val="-3"/>
        </w:rPr>
      </w:pPr>
      <w:r w:rsidRPr="0003083F">
        <w:rPr>
          <w:b/>
          <w:spacing w:val="-3"/>
          <w:u w:val="single"/>
        </w:rPr>
        <w:t xml:space="preserve">              Function              </w:t>
      </w:r>
      <w:r w:rsidRPr="0003083F">
        <w:rPr>
          <w:b/>
          <w:spacing w:val="-3"/>
        </w:rPr>
        <w:tab/>
      </w:r>
      <w:r w:rsidRPr="0003083F">
        <w:rPr>
          <w:b/>
          <w:spacing w:val="-3"/>
        </w:rPr>
        <w:tab/>
      </w:r>
      <w:r w:rsidRPr="0003083F">
        <w:rPr>
          <w:b/>
          <w:spacing w:val="-3"/>
        </w:rPr>
        <w:tab/>
      </w:r>
      <w:r w:rsidRPr="0003083F">
        <w:rPr>
          <w:b/>
          <w:spacing w:val="-3"/>
        </w:rPr>
        <w:tab/>
      </w:r>
      <w:r w:rsidRPr="0003083F">
        <w:rPr>
          <w:b/>
          <w:spacing w:val="-3"/>
        </w:rPr>
        <w:tab/>
      </w:r>
      <w:r w:rsidRPr="0003083F">
        <w:rPr>
          <w:b/>
          <w:spacing w:val="-3"/>
          <w:u w:val="single"/>
        </w:rPr>
        <w:t xml:space="preserve">             Responsibility</w:t>
      </w:r>
      <w:r w:rsidRPr="0003083F">
        <w:rPr>
          <w:b/>
          <w:spacing w:val="-3"/>
          <w:u w:val="single"/>
        </w:rPr>
        <w:tab/>
      </w:r>
      <w:r w:rsidRPr="0003083F">
        <w:rPr>
          <w:b/>
          <w:spacing w:val="-3"/>
          <w:u w:val="single"/>
        </w:rPr>
        <w:tab/>
      </w:r>
    </w:p>
    <w:p w14:paraId="21ACD315" w14:textId="77777777" w:rsidR="0068191B" w:rsidRPr="0003083F" w:rsidRDefault="0068191B" w:rsidP="00105B73">
      <w:pPr>
        <w:tabs>
          <w:tab w:val="left" w:pos="-720"/>
          <w:tab w:val="left" w:pos="0"/>
        </w:tabs>
        <w:suppressAutoHyphens/>
        <w:ind w:left="720" w:hanging="720"/>
        <w:jc w:val="both"/>
        <w:rPr>
          <w:spacing w:val="-3"/>
        </w:rPr>
      </w:pPr>
    </w:p>
    <w:p w14:paraId="7E2A8100"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8</w:t>
      </w:r>
      <w:r w:rsidRPr="0003083F">
        <w:rPr>
          <w:spacing w:val="-3"/>
        </w:rPr>
        <w:t>.</w:t>
      </w:r>
      <w:r w:rsidRPr="0003083F">
        <w:rPr>
          <w:spacing w:val="-3"/>
        </w:rPr>
        <w:tab/>
        <w:t>Safeguarding of Assets and Records</w:t>
      </w:r>
    </w:p>
    <w:p w14:paraId="3FA3DBEE" w14:textId="77777777" w:rsidR="0068191B" w:rsidRPr="0003083F" w:rsidRDefault="0068191B" w:rsidP="00105B73">
      <w:pPr>
        <w:tabs>
          <w:tab w:val="left" w:pos="-720"/>
        </w:tabs>
        <w:suppressAutoHyphens/>
        <w:jc w:val="both"/>
        <w:rPr>
          <w:spacing w:val="-3"/>
        </w:rPr>
      </w:pPr>
      <w:r w:rsidRPr="0003083F">
        <w:rPr>
          <w:spacing w:val="-3"/>
        </w:rPr>
        <w:tab/>
        <w:t>(continued):</w:t>
      </w:r>
    </w:p>
    <w:p w14:paraId="0C3907EA" w14:textId="77777777" w:rsidR="0068191B" w:rsidRPr="0003083F" w:rsidRDefault="0068191B" w:rsidP="00105B73">
      <w:pPr>
        <w:tabs>
          <w:tab w:val="left" w:pos="-720"/>
        </w:tabs>
        <w:suppressAutoHyphens/>
        <w:jc w:val="both"/>
        <w:rPr>
          <w:spacing w:val="-3"/>
        </w:rPr>
      </w:pPr>
    </w:p>
    <w:p w14:paraId="02F1564E" w14:textId="70F0EF10" w:rsidR="0068191B" w:rsidRPr="00011D11" w:rsidRDefault="0068191B" w:rsidP="00105B73">
      <w:pPr>
        <w:tabs>
          <w:tab w:val="left" w:pos="-720"/>
        </w:tabs>
        <w:suppressAutoHyphens/>
        <w:jc w:val="both"/>
        <w:rPr>
          <w:spacing w:val="-3"/>
        </w:rPr>
      </w:pPr>
      <w:r w:rsidRPr="0003083F">
        <w:rPr>
          <w:spacing w:val="-3"/>
        </w:rPr>
        <w:tab/>
        <w:t>Annual review of (a) financial</w:t>
      </w:r>
      <w:r w:rsidRPr="0003083F">
        <w:rPr>
          <w:spacing w:val="-3"/>
        </w:rPr>
        <w:tab/>
        <w:t xml:space="preserve"> </w:t>
      </w:r>
      <w:r w:rsidRPr="0003083F">
        <w:rPr>
          <w:spacing w:val="-3"/>
        </w:rPr>
        <w:tab/>
      </w:r>
      <w:r w:rsidR="008733D1" w:rsidRPr="0003083F">
        <w:rPr>
          <w:spacing w:val="-3"/>
        </w:rPr>
        <w:tab/>
      </w:r>
      <w:r w:rsidRPr="0003083F">
        <w:rPr>
          <w:spacing w:val="-3"/>
        </w:rPr>
        <w:tab/>
      </w:r>
      <w:r w:rsidR="00411E80">
        <w:t>Finance Director</w:t>
      </w:r>
      <w:r w:rsidR="00526057" w:rsidRPr="00011D11">
        <w:rPr>
          <w:spacing w:val="-3"/>
        </w:rPr>
        <w:t xml:space="preserve"> or Registered </w:t>
      </w:r>
    </w:p>
    <w:p w14:paraId="7F88ADF2" w14:textId="2E6D2143" w:rsidR="0068191B" w:rsidRPr="0003083F" w:rsidRDefault="0068191B" w:rsidP="00105B73">
      <w:pPr>
        <w:tabs>
          <w:tab w:val="left" w:pos="-720"/>
        </w:tabs>
        <w:suppressAutoHyphens/>
        <w:jc w:val="both"/>
        <w:rPr>
          <w:spacing w:val="-3"/>
        </w:rPr>
      </w:pPr>
      <w:r w:rsidRPr="00011D11">
        <w:rPr>
          <w:spacing w:val="-3"/>
        </w:rPr>
        <w:tab/>
        <w:t>instit</w:t>
      </w:r>
      <w:r w:rsidR="001D2A5F" w:rsidRPr="00011D11">
        <w:rPr>
          <w:spacing w:val="-3"/>
        </w:rPr>
        <w:t xml:space="preserve">ution's financial condition, </w:t>
      </w:r>
      <w:r w:rsidR="005D2510" w:rsidRPr="00011D11">
        <w:rPr>
          <w:spacing w:val="-3"/>
        </w:rPr>
        <w:tab/>
      </w:r>
      <w:r w:rsidR="005D2510" w:rsidRPr="00011D11">
        <w:rPr>
          <w:spacing w:val="-3"/>
        </w:rPr>
        <w:tab/>
      </w:r>
      <w:r w:rsidR="005D2510" w:rsidRPr="00011D11">
        <w:rPr>
          <w:spacing w:val="-3"/>
        </w:rPr>
        <w:tab/>
        <w:t>Investment Advisor</w:t>
      </w:r>
    </w:p>
    <w:p w14:paraId="39862549" w14:textId="77777777" w:rsidR="0068191B" w:rsidRPr="0003083F" w:rsidRDefault="0068191B" w:rsidP="00105B73">
      <w:pPr>
        <w:tabs>
          <w:tab w:val="left" w:pos="-720"/>
        </w:tabs>
        <w:suppressAutoHyphens/>
        <w:jc w:val="both"/>
        <w:rPr>
          <w:spacing w:val="-3"/>
        </w:rPr>
      </w:pPr>
      <w:r w:rsidRPr="0003083F">
        <w:rPr>
          <w:spacing w:val="-3"/>
        </w:rPr>
        <w:tab/>
        <w:t xml:space="preserve">(b) safety, liquidity, and potential </w:t>
      </w:r>
    </w:p>
    <w:p w14:paraId="6A51428D" w14:textId="77777777" w:rsidR="0068191B" w:rsidRPr="0003083F" w:rsidRDefault="0068191B" w:rsidP="00105B73">
      <w:pPr>
        <w:tabs>
          <w:tab w:val="left" w:pos="-720"/>
        </w:tabs>
        <w:suppressAutoHyphens/>
        <w:jc w:val="both"/>
        <w:rPr>
          <w:spacing w:val="-3"/>
        </w:rPr>
      </w:pPr>
      <w:r w:rsidRPr="0003083F">
        <w:rPr>
          <w:spacing w:val="-3"/>
        </w:rPr>
        <w:tab/>
        <w:t>yields of investment instruments.</w:t>
      </w:r>
    </w:p>
    <w:p w14:paraId="4A72FDAE" w14:textId="77777777" w:rsidR="0068191B" w:rsidRPr="0003083F" w:rsidRDefault="0068191B" w:rsidP="00105B73">
      <w:pPr>
        <w:tabs>
          <w:tab w:val="left" w:pos="-720"/>
        </w:tabs>
        <w:suppressAutoHyphens/>
        <w:jc w:val="both"/>
        <w:rPr>
          <w:spacing w:val="-3"/>
        </w:rPr>
      </w:pPr>
    </w:p>
    <w:p w14:paraId="387AC99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9</w:t>
      </w:r>
      <w:r w:rsidRPr="0003083F">
        <w:rPr>
          <w:spacing w:val="-3"/>
        </w:rPr>
        <w:t>.</w:t>
      </w:r>
      <w:r w:rsidRPr="0003083F">
        <w:rPr>
          <w:spacing w:val="-3"/>
        </w:rPr>
        <w:tab/>
        <w:t>No less than an annual</w:t>
      </w:r>
      <w:r w:rsidRPr="0003083F">
        <w:rPr>
          <w:spacing w:val="-3"/>
        </w:rPr>
        <w:tab/>
      </w:r>
      <w:r w:rsidR="00D434FD" w:rsidRPr="0003083F">
        <w:rPr>
          <w:spacing w:val="-3"/>
        </w:rPr>
        <w:tab/>
      </w:r>
      <w:r w:rsidRPr="0003083F">
        <w:rPr>
          <w:spacing w:val="-3"/>
        </w:rPr>
        <w:tab/>
      </w:r>
      <w:r w:rsidRPr="0003083F">
        <w:rPr>
          <w:spacing w:val="-3"/>
        </w:rPr>
        <w:tab/>
      </w:r>
      <w:r w:rsidRPr="0003083F">
        <w:rPr>
          <w:spacing w:val="-3"/>
        </w:rPr>
        <w:tab/>
        <w:t>Independent Auditors</w:t>
      </w:r>
    </w:p>
    <w:p w14:paraId="599557D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review of investment</w:t>
      </w:r>
    </w:p>
    <w:p w14:paraId="51588C3B" w14:textId="77777777" w:rsidR="0068191B" w:rsidRPr="0003083F" w:rsidRDefault="0068191B" w:rsidP="00105B73">
      <w:pPr>
        <w:tabs>
          <w:tab w:val="left" w:pos="-720"/>
        </w:tabs>
        <w:suppressAutoHyphens/>
        <w:jc w:val="both"/>
        <w:rPr>
          <w:spacing w:val="-3"/>
        </w:rPr>
      </w:pPr>
      <w:r w:rsidRPr="0003083F">
        <w:rPr>
          <w:spacing w:val="-3"/>
        </w:rPr>
        <w:tab/>
        <w:t>portfolio as prepared by</w:t>
      </w:r>
    </w:p>
    <w:p w14:paraId="4D089032" w14:textId="77777777" w:rsidR="00D434FD" w:rsidRPr="0003083F" w:rsidRDefault="0068191B" w:rsidP="00105B73">
      <w:pPr>
        <w:tabs>
          <w:tab w:val="left" w:pos="-720"/>
        </w:tabs>
        <w:suppressAutoHyphens/>
        <w:jc w:val="both"/>
        <w:rPr>
          <w:spacing w:val="-3"/>
        </w:rPr>
      </w:pPr>
      <w:r w:rsidRPr="0003083F">
        <w:rPr>
          <w:spacing w:val="-3"/>
        </w:rPr>
        <w:tab/>
      </w:r>
      <w:r w:rsidR="00D434FD" w:rsidRPr="0003083F">
        <w:rPr>
          <w:spacing w:val="-3"/>
        </w:rPr>
        <w:t xml:space="preserve">Senior Accountant and reviewed by </w:t>
      </w:r>
    </w:p>
    <w:p w14:paraId="33CC4892" w14:textId="16CCE730" w:rsidR="007809DA" w:rsidRPr="00A23E11" w:rsidRDefault="00D434FD" w:rsidP="00411E80">
      <w:pPr>
        <w:tabs>
          <w:tab w:val="left" w:pos="-720"/>
        </w:tabs>
        <w:suppressAutoHyphens/>
        <w:jc w:val="both"/>
        <w:rPr>
          <w:bCs/>
          <w:i/>
        </w:rPr>
      </w:pPr>
      <w:r w:rsidRPr="0003083F">
        <w:rPr>
          <w:spacing w:val="-3"/>
        </w:rPr>
        <w:tab/>
      </w:r>
      <w:r w:rsidR="00411E80">
        <w:t>Finance Director</w:t>
      </w:r>
    </w:p>
    <w:sectPr w:rsidR="007809DA" w:rsidRPr="00A23E11" w:rsidSect="00FD456D">
      <w:headerReference w:type="even" r:id="rId24"/>
      <w:headerReference w:type="default" r:id="rId25"/>
      <w:headerReference w:type="first" r:id="rId2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07754" w14:textId="77777777" w:rsidR="005166AC" w:rsidRDefault="005166AC">
      <w:r>
        <w:separator/>
      </w:r>
    </w:p>
  </w:endnote>
  <w:endnote w:type="continuationSeparator" w:id="0">
    <w:p w14:paraId="7D54305E" w14:textId="77777777" w:rsidR="005166AC" w:rsidRDefault="00516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BECB" w14:textId="77777777" w:rsidR="002A01AA" w:rsidRDefault="002A01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0C5614" w14:textId="77777777" w:rsidR="002A01AA" w:rsidRDefault="002A0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8C58" w14:textId="64FBD9C7" w:rsidR="002A01AA" w:rsidRPr="00973A23" w:rsidRDefault="002A01AA">
    <w:pPr>
      <w:pStyle w:val="Footer"/>
      <w:framePr w:wrap="around" w:vAnchor="text" w:hAnchor="margin" w:xAlign="center" w:y="1"/>
      <w:rPr>
        <w:rStyle w:val="PageNumber"/>
        <w:sz w:val="22"/>
      </w:rPr>
    </w:pPr>
    <w:r w:rsidRPr="00973A23">
      <w:rPr>
        <w:rStyle w:val="PageNumber"/>
        <w:sz w:val="22"/>
      </w:rPr>
      <w:fldChar w:fldCharType="begin"/>
    </w:r>
    <w:r w:rsidRPr="00973A23">
      <w:rPr>
        <w:rStyle w:val="PageNumber"/>
        <w:sz w:val="22"/>
      </w:rPr>
      <w:instrText xml:space="preserve">PAGE  </w:instrText>
    </w:r>
    <w:r w:rsidRPr="00973A23">
      <w:rPr>
        <w:rStyle w:val="PageNumber"/>
        <w:sz w:val="22"/>
      </w:rPr>
      <w:fldChar w:fldCharType="separate"/>
    </w:r>
    <w:r w:rsidR="00EF269A">
      <w:rPr>
        <w:rStyle w:val="PageNumber"/>
        <w:noProof/>
        <w:sz w:val="22"/>
      </w:rPr>
      <w:t>23</w:t>
    </w:r>
    <w:r w:rsidRPr="00973A23">
      <w:rPr>
        <w:rStyle w:val="PageNumber"/>
        <w:sz w:val="22"/>
      </w:rPr>
      <w:fldChar w:fldCharType="end"/>
    </w:r>
  </w:p>
  <w:p w14:paraId="1FD5C1EB" w14:textId="77777777" w:rsidR="002A01AA" w:rsidRDefault="002A0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116340"/>
      <w:docPartObj>
        <w:docPartGallery w:val="Page Numbers (Bottom of Page)"/>
        <w:docPartUnique/>
      </w:docPartObj>
    </w:sdtPr>
    <w:sdtEndPr>
      <w:rPr>
        <w:noProof/>
      </w:rPr>
    </w:sdtEndPr>
    <w:sdtContent>
      <w:p w14:paraId="6A20ADC5" w14:textId="0FC8C117" w:rsidR="004056AE" w:rsidRDefault="004056AE">
        <w:pPr>
          <w:pStyle w:val="Footer"/>
          <w:jc w:val="center"/>
        </w:pPr>
        <w:r>
          <w:fldChar w:fldCharType="begin"/>
        </w:r>
        <w:r>
          <w:instrText xml:space="preserve"> PAGE   \* MERGEFORMAT </w:instrText>
        </w:r>
        <w:r>
          <w:fldChar w:fldCharType="separate"/>
        </w:r>
        <w:r w:rsidR="003E7305">
          <w:rPr>
            <w:noProof/>
          </w:rPr>
          <w:t>1</w:t>
        </w:r>
        <w:r>
          <w:rPr>
            <w:noProof/>
          </w:rPr>
          <w:fldChar w:fldCharType="end"/>
        </w:r>
      </w:p>
    </w:sdtContent>
  </w:sdt>
  <w:p w14:paraId="02B75F86" w14:textId="77777777" w:rsidR="004056AE" w:rsidRDefault="00405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311B" w14:textId="77777777" w:rsidR="005166AC" w:rsidRDefault="005166AC">
      <w:r>
        <w:separator/>
      </w:r>
    </w:p>
  </w:footnote>
  <w:footnote w:type="continuationSeparator" w:id="0">
    <w:p w14:paraId="4790CFF7" w14:textId="77777777" w:rsidR="005166AC" w:rsidRDefault="00516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C7F57" w14:textId="50CF029E" w:rsidR="00676DBF" w:rsidRDefault="00000000">
    <w:pPr>
      <w:pStyle w:val="Header"/>
    </w:pPr>
    <w:r>
      <w:rPr>
        <w:noProof/>
      </w:rPr>
      <w:pict w14:anchorId="7453E0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88"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3F53" w14:textId="7EB2EC2E" w:rsidR="002A01AA" w:rsidRPr="00973A23" w:rsidRDefault="00000000">
    <w:pPr>
      <w:pStyle w:val="Header"/>
      <w:rPr>
        <w:smallCaps/>
        <w:sz w:val="20"/>
        <w:szCs w:val="20"/>
      </w:rPr>
    </w:pPr>
    <w:r>
      <w:rPr>
        <w:noProof/>
      </w:rPr>
      <w:pict w14:anchorId="5766E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89"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218F" w14:textId="1E73CF41" w:rsidR="00676DBF" w:rsidRDefault="00527C0B" w:rsidP="00527C0B">
    <w:pPr>
      <w:pStyle w:val="Header"/>
      <w:tabs>
        <w:tab w:val="clear" w:pos="4320"/>
        <w:tab w:val="clear" w:pos="8640"/>
        <w:tab w:val="right" w:pos="9360"/>
      </w:tabs>
    </w:pPr>
    <w:r>
      <w:tab/>
      <w:t xml:space="preserve">Exhibit </w:t>
    </w:r>
    <w:r w:rsidR="00000000">
      <w:rPr>
        <w:noProof/>
      </w:rPr>
      <w:pict w14:anchorId="0D888B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87"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r w:rsidR="00411E80">
      <w:t>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8B86" w14:textId="49BBF500" w:rsidR="00676DBF" w:rsidRDefault="00000000">
    <w:pPr>
      <w:pStyle w:val="Header"/>
    </w:pPr>
    <w:r>
      <w:rPr>
        <w:noProof/>
      </w:rPr>
      <w:pict w14:anchorId="76DAFA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91" o:spid="_x0000_s1029"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8976" w14:textId="7555CDBA" w:rsidR="002A01AA" w:rsidRPr="00AF023A" w:rsidRDefault="00000000" w:rsidP="00AF023A">
    <w:pPr>
      <w:pStyle w:val="Header"/>
      <w:rPr>
        <w:szCs w:val="20"/>
      </w:rPr>
    </w:pPr>
    <w:r>
      <w:rPr>
        <w:noProof/>
      </w:rPr>
      <w:pict w14:anchorId="3A79F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92" o:spid="_x0000_s1030" type="#_x0000_t136" style="position:absolute;margin-left:0;margin-top:0;width:471.3pt;height:188.5pt;rotation:315;z-index:-251646976;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3620" w14:textId="4986E77C" w:rsidR="00676DBF" w:rsidRDefault="00000000">
    <w:pPr>
      <w:pStyle w:val="Header"/>
    </w:pPr>
    <w:r>
      <w:rPr>
        <w:noProof/>
      </w:rPr>
      <w:pict w14:anchorId="64F942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90" o:spid="_x0000_s1028"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A4E8932"/>
    <w:lvl w:ilvl="0">
      <w:numFmt w:val="decimal"/>
      <w:lvlText w:val="*"/>
      <w:lvlJc w:val="left"/>
    </w:lvl>
  </w:abstractNum>
  <w:abstractNum w:abstractNumId="1" w15:restartNumberingAfterBreak="0">
    <w:nsid w:val="065E758C"/>
    <w:multiLevelType w:val="hybridMultilevel"/>
    <w:tmpl w:val="0B588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1108F"/>
    <w:multiLevelType w:val="hybridMultilevel"/>
    <w:tmpl w:val="D6283EDA"/>
    <w:lvl w:ilvl="0" w:tplc="A036B28A">
      <w:start w:val="1"/>
      <w:numFmt w:val="upperLetter"/>
      <w:lvlText w:val="%1."/>
      <w:lvlJc w:val="left"/>
      <w:pPr>
        <w:ind w:left="1640" w:hanging="720"/>
      </w:pPr>
      <w:rPr>
        <w:rFonts w:ascii="Times New Roman" w:eastAsia="Times New Roman" w:hAnsi="Times New Roman" w:cs="Times New Roman" w:hint="default"/>
        <w:b w:val="0"/>
        <w:bCs w:val="0"/>
        <w:i w:val="0"/>
        <w:iCs w:val="0"/>
        <w:spacing w:val="-1"/>
        <w:w w:val="99"/>
        <w:sz w:val="24"/>
        <w:szCs w:val="24"/>
        <w:lang w:val="en-US" w:eastAsia="en-US" w:bidi="ar-SA"/>
      </w:rPr>
    </w:lvl>
    <w:lvl w:ilvl="1" w:tplc="0FCA1732">
      <w:start w:val="1"/>
      <w:numFmt w:val="decimal"/>
      <w:lvlText w:val="%2."/>
      <w:lvlJc w:val="left"/>
      <w:pPr>
        <w:ind w:left="2000" w:hanging="360"/>
      </w:pPr>
      <w:rPr>
        <w:rFonts w:ascii="Times New Roman" w:eastAsia="Times New Roman" w:hAnsi="Times New Roman" w:cs="Times New Roman" w:hint="default"/>
        <w:b w:val="0"/>
        <w:bCs w:val="0"/>
        <w:i w:val="0"/>
        <w:iCs w:val="0"/>
        <w:w w:val="100"/>
        <w:sz w:val="24"/>
        <w:szCs w:val="24"/>
        <w:lang w:val="en-US" w:eastAsia="en-US" w:bidi="ar-SA"/>
      </w:rPr>
    </w:lvl>
    <w:lvl w:ilvl="2" w:tplc="4A146454">
      <w:numFmt w:val="bullet"/>
      <w:lvlText w:val="•"/>
      <w:lvlJc w:val="left"/>
      <w:pPr>
        <w:ind w:left="2360" w:hanging="360"/>
      </w:pPr>
      <w:rPr>
        <w:rFonts w:hint="default"/>
        <w:lang w:val="en-US" w:eastAsia="en-US" w:bidi="ar-SA"/>
      </w:rPr>
    </w:lvl>
    <w:lvl w:ilvl="3" w:tplc="4DCA9660">
      <w:numFmt w:val="bullet"/>
      <w:lvlText w:val="•"/>
      <w:lvlJc w:val="left"/>
      <w:pPr>
        <w:ind w:left="3275" w:hanging="360"/>
      </w:pPr>
      <w:rPr>
        <w:rFonts w:hint="default"/>
        <w:lang w:val="en-US" w:eastAsia="en-US" w:bidi="ar-SA"/>
      </w:rPr>
    </w:lvl>
    <w:lvl w:ilvl="4" w:tplc="5BAC5E0A">
      <w:numFmt w:val="bullet"/>
      <w:lvlText w:val="•"/>
      <w:lvlJc w:val="left"/>
      <w:pPr>
        <w:ind w:left="4190" w:hanging="360"/>
      </w:pPr>
      <w:rPr>
        <w:rFonts w:hint="default"/>
        <w:lang w:val="en-US" w:eastAsia="en-US" w:bidi="ar-SA"/>
      </w:rPr>
    </w:lvl>
    <w:lvl w:ilvl="5" w:tplc="08529468">
      <w:numFmt w:val="bullet"/>
      <w:lvlText w:val="•"/>
      <w:lvlJc w:val="left"/>
      <w:pPr>
        <w:ind w:left="5105" w:hanging="360"/>
      </w:pPr>
      <w:rPr>
        <w:rFonts w:hint="default"/>
        <w:lang w:val="en-US" w:eastAsia="en-US" w:bidi="ar-SA"/>
      </w:rPr>
    </w:lvl>
    <w:lvl w:ilvl="6" w:tplc="BE6022FA">
      <w:numFmt w:val="bullet"/>
      <w:lvlText w:val="•"/>
      <w:lvlJc w:val="left"/>
      <w:pPr>
        <w:ind w:left="6020" w:hanging="360"/>
      </w:pPr>
      <w:rPr>
        <w:rFonts w:hint="default"/>
        <w:lang w:val="en-US" w:eastAsia="en-US" w:bidi="ar-SA"/>
      </w:rPr>
    </w:lvl>
    <w:lvl w:ilvl="7" w:tplc="19BEE29E">
      <w:numFmt w:val="bullet"/>
      <w:lvlText w:val="•"/>
      <w:lvlJc w:val="left"/>
      <w:pPr>
        <w:ind w:left="6935" w:hanging="360"/>
      </w:pPr>
      <w:rPr>
        <w:rFonts w:hint="default"/>
        <w:lang w:val="en-US" w:eastAsia="en-US" w:bidi="ar-SA"/>
      </w:rPr>
    </w:lvl>
    <w:lvl w:ilvl="8" w:tplc="8410FB64">
      <w:numFmt w:val="bullet"/>
      <w:lvlText w:val="•"/>
      <w:lvlJc w:val="left"/>
      <w:pPr>
        <w:ind w:left="7850" w:hanging="360"/>
      </w:pPr>
      <w:rPr>
        <w:rFonts w:hint="default"/>
        <w:lang w:val="en-US" w:eastAsia="en-US" w:bidi="ar-SA"/>
      </w:rPr>
    </w:lvl>
  </w:abstractNum>
  <w:abstractNum w:abstractNumId="3" w15:restartNumberingAfterBreak="0">
    <w:nsid w:val="0B492E9C"/>
    <w:multiLevelType w:val="hybridMultilevel"/>
    <w:tmpl w:val="A0DA66D6"/>
    <w:lvl w:ilvl="0" w:tplc="A91AEEBE">
      <w:start w:val="1"/>
      <w:numFmt w:val="bullet"/>
      <w:lvlText w:val="▪"/>
      <w:lvlJc w:val="left"/>
      <w:pPr>
        <w:ind w:left="1080" w:hanging="360"/>
      </w:pPr>
      <w:rPr>
        <w:rFonts w:ascii="Arial" w:hAnsi="Aria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B557CE6"/>
    <w:multiLevelType w:val="hybridMultilevel"/>
    <w:tmpl w:val="AF84DD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AA7"/>
    <w:multiLevelType w:val="hybridMultilevel"/>
    <w:tmpl w:val="6628A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54766"/>
    <w:multiLevelType w:val="hybridMultilevel"/>
    <w:tmpl w:val="BDDA0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156932"/>
    <w:multiLevelType w:val="hybridMultilevel"/>
    <w:tmpl w:val="CB0AB7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F044E9"/>
    <w:multiLevelType w:val="hybridMultilevel"/>
    <w:tmpl w:val="D47AEDE4"/>
    <w:lvl w:ilvl="0" w:tplc="0F42CEDA">
      <w:start w:val="1"/>
      <w:numFmt w:val="upperLetter"/>
      <w:lvlText w:val="%1."/>
      <w:lvlJc w:val="left"/>
      <w:pPr>
        <w:ind w:left="720" w:hanging="360"/>
      </w:pPr>
      <w:rPr>
        <w:rFonts w:hint="default"/>
      </w:r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D81AC2"/>
    <w:multiLevelType w:val="hybridMultilevel"/>
    <w:tmpl w:val="52D4FEA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BA11514"/>
    <w:multiLevelType w:val="hybridMultilevel"/>
    <w:tmpl w:val="E19CAC66"/>
    <w:lvl w:ilvl="0" w:tplc="F0E649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22392C"/>
    <w:multiLevelType w:val="hybridMultilevel"/>
    <w:tmpl w:val="6D1E6FD8"/>
    <w:lvl w:ilvl="0" w:tplc="1646DE22">
      <w:start w:val="14"/>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497DEE"/>
    <w:multiLevelType w:val="singleLevel"/>
    <w:tmpl w:val="D346CFCA"/>
    <w:lvl w:ilvl="0">
      <w:start w:val="1"/>
      <w:numFmt w:val="decimal"/>
      <w:lvlText w:val="%1. "/>
      <w:legacy w:legacy="1" w:legacySpace="0" w:legacyIndent="360"/>
      <w:lvlJc w:val="left"/>
      <w:pPr>
        <w:ind w:left="540" w:hanging="360"/>
      </w:pPr>
      <w:rPr>
        <w:rFonts w:ascii="New Century Schoolbook" w:hAnsi="New Century Schoolbook" w:hint="default"/>
        <w:b w:val="0"/>
        <w:i w:val="0"/>
        <w:sz w:val="24"/>
        <w:u w:val="none"/>
      </w:rPr>
    </w:lvl>
  </w:abstractNum>
  <w:abstractNum w:abstractNumId="13" w15:restartNumberingAfterBreak="0">
    <w:nsid w:val="1F315DC9"/>
    <w:multiLevelType w:val="hybridMultilevel"/>
    <w:tmpl w:val="83F24EFA"/>
    <w:lvl w:ilvl="0" w:tplc="D430BEC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D68CE"/>
    <w:multiLevelType w:val="hybridMultilevel"/>
    <w:tmpl w:val="E2FEB590"/>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37B5830"/>
    <w:multiLevelType w:val="hybridMultilevel"/>
    <w:tmpl w:val="D04C6D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4522937"/>
    <w:multiLevelType w:val="hybridMultilevel"/>
    <w:tmpl w:val="7802553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002725E"/>
    <w:multiLevelType w:val="hybridMultilevel"/>
    <w:tmpl w:val="E9EE139C"/>
    <w:lvl w:ilvl="0" w:tplc="EDD8038A">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100B4C"/>
    <w:multiLevelType w:val="hybridMultilevel"/>
    <w:tmpl w:val="C96A70DA"/>
    <w:lvl w:ilvl="0" w:tplc="04090015">
      <w:start w:val="1"/>
      <w:numFmt w:val="upperLetter"/>
      <w:lvlText w:val="%1."/>
      <w:lvlJc w:val="left"/>
      <w:pPr>
        <w:ind w:left="720" w:hanging="360"/>
      </w:pPr>
    </w:lvl>
    <w:lvl w:ilvl="1" w:tplc="E26CED3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01791"/>
    <w:multiLevelType w:val="hybridMultilevel"/>
    <w:tmpl w:val="814CB1C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3A919C6"/>
    <w:multiLevelType w:val="hybridMultilevel"/>
    <w:tmpl w:val="59C673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121677"/>
    <w:multiLevelType w:val="hybridMultilevel"/>
    <w:tmpl w:val="1F88FD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8B49EE"/>
    <w:multiLevelType w:val="hybridMultilevel"/>
    <w:tmpl w:val="E7F8A176"/>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FFFFFFFF">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A91AEEBE">
      <w:start w:val="1"/>
      <w:numFmt w:val="bullet"/>
      <w:lvlText w:val="▪"/>
      <w:lvlJc w:val="left"/>
      <w:pPr>
        <w:ind w:left="2533" w:hanging="360"/>
      </w:pPr>
      <w:rPr>
        <w:rFonts w:ascii="Arial" w:hAnsi="Arial" w:hint="default"/>
        <w:lang w:val="en-US" w:eastAsia="en-US" w:bidi="ar-SA"/>
      </w:rPr>
    </w:lvl>
    <w:lvl w:ilvl="3" w:tplc="FFFFFFFF">
      <w:numFmt w:val="bullet"/>
      <w:lvlText w:val="•"/>
      <w:lvlJc w:val="left"/>
      <w:pPr>
        <w:ind w:left="3426"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23" w15:restartNumberingAfterBreak="0">
    <w:nsid w:val="41D30203"/>
    <w:multiLevelType w:val="hybridMultilevel"/>
    <w:tmpl w:val="6C406700"/>
    <w:lvl w:ilvl="0" w:tplc="C48471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1922E6"/>
    <w:multiLevelType w:val="hybridMultilevel"/>
    <w:tmpl w:val="41301CF0"/>
    <w:lvl w:ilvl="0" w:tplc="83DE45C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5440520"/>
    <w:multiLevelType w:val="hybridMultilevel"/>
    <w:tmpl w:val="901C0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001B05"/>
    <w:multiLevelType w:val="hybridMultilevel"/>
    <w:tmpl w:val="8F8C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7264202"/>
    <w:multiLevelType w:val="hybridMultilevel"/>
    <w:tmpl w:val="18DAA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004F27"/>
    <w:multiLevelType w:val="hybridMultilevel"/>
    <w:tmpl w:val="B9684C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6A5746"/>
    <w:multiLevelType w:val="hybridMultilevel"/>
    <w:tmpl w:val="E696B3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F340B8"/>
    <w:multiLevelType w:val="hybridMultilevel"/>
    <w:tmpl w:val="47B45A3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7B7E7C"/>
    <w:multiLevelType w:val="hybridMultilevel"/>
    <w:tmpl w:val="3B9E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022BF"/>
    <w:multiLevelType w:val="hybridMultilevel"/>
    <w:tmpl w:val="67DE302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FF74274"/>
    <w:multiLevelType w:val="hybridMultilevel"/>
    <w:tmpl w:val="D34A5954"/>
    <w:lvl w:ilvl="0" w:tplc="353455A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5F52AC4"/>
    <w:multiLevelType w:val="hybridMultilevel"/>
    <w:tmpl w:val="D6B8D594"/>
    <w:lvl w:ilvl="0" w:tplc="1A4E893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5FB26E4"/>
    <w:multiLevelType w:val="hybridMultilevel"/>
    <w:tmpl w:val="7534A928"/>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67CD66E9"/>
    <w:multiLevelType w:val="hybridMultilevel"/>
    <w:tmpl w:val="AD5411BA"/>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3B302B4E">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FFFFFFFF">
      <w:numFmt w:val="bullet"/>
      <w:lvlText w:val="•"/>
      <w:lvlJc w:val="left"/>
      <w:pPr>
        <w:ind w:left="2533" w:hanging="360"/>
      </w:pPr>
      <w:rPr>
        <w:rFonts w:hint="default"/>
        <w:lang w:val="en-US" w:eastAsia="en-US" w:bidi="ar-SA"/>
      </w:rPr>
    </w:lvl>
    <w:lvl w:ilvl="3" w:tplc="FFFFFFFF">
      <w:numFmt w:val="bullet"/>
      <w:lvlText w:val="•"/>
      <w:lvlJc w:val="left"/>
      <w:pPr>
        <w:ind w:left="3426"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37" w15:restartNumberingAfterBreak="0">
    <w:nsid w:val="6A5B77FA"/>
    <w:multiLevelType w:val="hybridMultilevel"/>
    <w:tmpl w:val="21D68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D66EF8"/>
    <w:multiLevelType w:val="hybridMultilevel"/>
    <w:tmpl w:val="BC0EDDCA"/>
    <w:lvl w:ilvl="0" w:tplc="DD0CA68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4942AF"/>
    <w:multiLevelType w:val="hybridMultilevel"/>
    <w:tmpl w:val="1D3CD7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D0312"/>
    <w:multiLevelType w:val="hybridMultilevel"/>
    <w:tmpl w:val="DFA8CF36"/>
    <w:lvl w:ilvl="0" w:tplc="D2129B0A">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62B8817E">
      <w:numFmt w:val="bullet"/>
      <w:lvlText w:val=""/>
      <w:lvlJc w:val="left"/>
      <w:pPr>
        <w:ind w:left="1640" w:hanging="360"/>
      </w:pPr>
      <w:rPr>
        <w:rFonts w:ascii="Symbol" w:eastAsia="Symbol" w:hAnsi="Symbol" w:cs="Symbol" w:hint="default"/>
        <w:b w:val="0"/>
        <w:bCs w:val="0"/>
        <w:i w:val="0"/>
        <w:iCs w:val="0"/>
        <w:w w:val="100"/>
        <w:sz w:val="24"/>
        <w:szCs w:val="24"/>
        <w:lang w:val="en-US" w:eastAsia="en-US" w:bidi="ar-SA"/>
      </w:rPr>
    </w:lvl>
    <w:lvl w:ilvl="2" w:tplc="2ABA9B8A">
      <w:numFmt w:val="bullet"/>
      <w:lvlText w:val="•"/>
      <w:lvlJc w:val="left"/>
      <w:pPr>
        <w:ind w:left="2533" w:hanging="360"/>
      </w:pPr>
      <w:rPr>
        <w:rFonts w:hint="default"/>
        <w:lang w:val="en-US" w:eastAsia="en-US" w:bidi="ar-SA"/>
      </w:rPr>
    </w:lvl>
    <w:lvl w:ilvl="3" w:tplc="83D041D6">
      <w:numFmt w:val="bullet"/>
      <w:lvlText w:val="•"/>
      <w:lvlJc w:val="left"/>
      <w:pPr>
        <w:ind w:left="3426" w:hanging="360"/>
      </w:pPr>
      <w:rPr>
        <w:rFonts w:hint="default"/>
        <w:lang w:val="en-US" w:eastAsia="en-US" w:bidi="ar-SA"/>
      </w:rPr>
    </w:lvl>
    <w:lvl w:ilvl="4" w:tplc="357AF918">
      <w:numFmt w:val="bullet"/>
      <w:lvlText w:val="•"/>
      <w:lvlJc w:val="left"/>
      <w:pPr>
        <w:ind w:left="4320" w:hanging="360"/>
      </w:pPr>
      <w:rPr>
        <w:rFonts w:hint="default"/>
        <w:lang w:val="en-US" w:eastAsia="en-US" w:bidi="ar-SA"/>
      </w:rPr>
    </w:lvl>
    <w:lvl w:ilvl="5" w:tplc="95BCC46C">
      <w:numFmt w:val="bullet"/>
      <w:lvlText w:val="•"/>
      <w:lvlJc w:val="left"/>
      <w:pPr>
        <w:ind w:left="5213" w:hanging="360"/>
      </w:pPr>
      <w:rPr>
        <w:rFonts w:hint="default"/>
        <w:lang w:val="en-US" w:eastAsia="en-US" w:bidi="ar-SA"/>
      </w:rPr>
    </w:lvl>
    <w:lvl w:ilvl="6" w:tplc="1346BA0A">
      <w:numFmt w:val="bullet"/>
      <w:lvlText w:val="•"/>
      <w:lvlJc w:val="left"/>
      <w:pPr>
        <w:ind w:left="6106" w:hanging="360"/>
      </w:pPr>
      <w:rPr>
        <w:rFonts w:hint="default"/>
        <w:lang w:val="en-US" w:eastAsia="en-US" w:bidi="ar-SA"/>
      </w:rPr>
    </w:lvl>
    <w:lvl w:ilvl="7" w:tplc="A356B8E8">
      <w:numFmt w:val="bullet"/>
      <w:lvlText w:val="•"/>
      <w:lvlJc w:val="left"/>
      <w:pPr>
        <w:ind w:left="7000" w:hanging="360"/>
      </w:pPr>
      <w:rPr>
        <w:rFonts w:hint="default"/>
        <w:lang w:val="en-US" w:eastAsia="en-US" w:bidi="ar-SA"/>
      </w:rPr>
    </w:lvl>
    <w:lvl w:ilvl="8" w:tplc="3938A226">
      <w:numFmt w:val="bullet"/>
      <w:lvlText w:val="•"/>
      <w:lvlJc w:val="left"/>
      <w:pPr>
        <w:ind w:left="7893" w:hanging="360"/>
      </w:pPr>
      <w:rPr>
        <w:rFonts w:hint="default"/>
        <w:lang w:val="en-US" w:eastAsia="en-US" w:bidi="ar-SA"/>
      </w:rPr>
    </w:lvl>
  </w:abstractNum>
  <w:abstractNum w:abstractNumId="41" w15:restartNumberingAfterBreak="0">
    <w:nsid w:val="745411F3"/>
    <w:multiLevelType w:val="hybridMultilevel"/>
    <w:tmpl w:val="468AA2BC"/>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464278"/>
    <w:multiLevelType w:val="hybridMultilevel"/>
    <w:tmpl w:val="930EF458"/>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FFFFFFFF">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FFFFFFFF">
      <w:numFmt w:val="bullet"/>
      <w:lvlText w:val="•"/>
      <w:lvlJc w:val="left"/>
      <w:pPr>
        <w:ind w:left="2533" w:hanging="360"/>
      </w:pPr>
      <w:rPr>
        <w:rFonts w:hint="default"/>
        <w:lang w:val="en-US" w:eastAsia="en-US" w:bidi="ar-SA"/>
      </w:rPr>
    </w:lvl>
    <w:lvl w:ilvl="3" w:tplc="90B29330">
      <w:start w:val="1"/>
      <w:numFmt w:val="bullet"/>
      <w:lvlText w:val="▫"/>
      <w:lvlJc w:val="left"/>
      <w:pPr>
        <w:ind w:left="3426" w:hanging="360"/>
      </w:pPr>
      <w:rPr>
        <w:rFonts w:ascii="Arial" w:hAnsi="Arial"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43" w15:restartNumberingAfterBreak="0">
    <w:nsid w:val="7A3C28AD"/>
    <w:multiLevelType w:val="hybridMultilevel"/>
    <w:tmpl w:val="5A6413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C040980"/>
    <w:multiLevelType w:val="hybridMultilevel"/>
    <w:tmpl w:val="232E18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690690"/>
    <w:multiLevelType w:val="hybridMultilevel"/>
    <w:tmpl w:val="DB086C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E83E89"/>
    <w:multiLevelType w:val="singleLevel"/>
    <w:tmpl w:val="AB3CCA66"/>
    <w:lvl w:ilvl="0">
      <w:start w:val="1"/>
      <w:numFmt w:val="lowerLetter"/>
      <w:lvlText w:val="%1)"/>
      <w:legacy w:legacy="1" w:legacySpace="0" w:legacyIndent="360"/>
      <w:lvlJc w:val="left"/>
      <w:pPr>
        <w:ind w:left="900" w:hanging="360"/>
      </w:pPr>
    </w:lvl>
  </w:abstractNum>
  <w:num w:numId="1" w16cid:durableId="1852141940">
    <w:abstractNumId w:val="25"/>
  </w:num>
  <w:num w:numId="2" w16cid:durableId="1599563551">
    <w:abstractNumId w:val="4"/>
  </w:num>
  <w:num w:numId="3" w16cid:durableId="1396783910">
    <w:abstractNumId w:val="9"/>
  </w:num>
  <w:num w:numId="4" w16cid:durableId="139541862">
    <w:abstractNumId w:val="12"/>
  </w:num>
  <w:num w:numId="5" w16cid:durableId="2065526020">
    <w:abstractNumId w:val="46"/>
  </w:num>
  <w:num w:numId="6" w16cid:durableId="1445686207">
    <w:abstractNumId w:val="19"/>
  </w:num>
  <w:num w:numId="7" w16cid:durableId="858860145">
    <w:abstractNumId w:val="28"/>
  </w:num>
  <w:num w:numId="8" w16cid:durableId="1478493912">
    <w:abstractNumId w:val="0"/>
    <w:lvlOverride w:ilvl="0">
      <w:lvl w:ilvl="0">
        <w:start w:val="1"/>
        <w:numFmt w:val="bullet"/>
        <w:lvlText w:val=""/>
        <w:legacy w:legacy="1" w:legacySpace="0" w:legacyIndent="360"/>
        <w:lvlJc w:val="left"/>
        <w:pPr>
          <w:ind w:left="1140" w:hanging="360"/>
        </w:pPr>
        <w:rPr>
          <w:rFonts w:ascii="Symbol" w:hAnsi="Symbol" w:hint="default"/>
          <w:b w:val="0"/>
          <w:i w:val="0"/>
          <w:sz w:val="24"/>
          <w:u w:val="none"/>
        </w:rPr>
      </w:lvl>
    </w:lvlOverride>
  </w:num>
  <w:num w:numId="9" w16cid:durableId="769157714">
    <w:abstractNumId w:val="6"/>
  </w:num>
  <w:num w:numId="10" w16cid:durableId="546189266">
    <w:abstractNumId w:val="44"/>
  </w:num>
  <w:num w:numId="11" w16cid:durableId="325938436">
    <w:abstractNumId w:val="11"/>
  </w:num>
  <w:num w:numId="12" w16cid:durableId="710425246">
    <w:abstractNumId w:val="23"/>
  </w:num>
  <w:num w:numId="13" w16cid:durableId="248583777">
    <w:abstractNumId w:val="10"/>
  </w:num>
  <w:num w:numId="14" w16cid:durableId="1431925342">
    <w:abstractNumId w:val="26"/>
  </w:num>
  <w:num w:numId="15" w16cid:durableId="1788500214">
    <w:abstractNumId w:val="33"/>
  </w:num>
  <w:num w:numId="16" w16cid:durableId="330522622">
    <w:abstractNumId w:val="31"/>
  </w:num>
  <w:num w:numId="17" w16cid:durableId="1835954002">
    <w:abstractNumId w:val="24"/>
  </w:num>
  <w:num w:numId="18" w16cid:durableId="143015635">
    <w:abstractNumId w:val="0"/>
    <w:lvlOverride w:ilvl="0">
      <w:lvl w:ilvl="0">
        <w:start w:val="1"/>
        <w:numFmt w:val="bullet"/>
        <w:lvlText w:val=""/>
        <w:legacy w:legacy="1" w:legacySpace="0" w:legacyIndent="720"/>
        <w:lvlJc w:val="left"/>
        <w:pPr>
          <w:ind w:left="2160" w:hanging="720"/>
        </w:pPr>
        <w:rPr>
          <w:rFonts w:ascii="Symbol" w:hAnsi="Symbol" w:hint="default"/>
        </w:rPr>
      </w:lvl>
    </w:lvlOverride>
  </w:num>
  <w:num w:numId="19" w16cid:durableId="1691953549">
    <w:abstractNumId w:val="34"/>
  </w:num>
  <w:num w:numId="20" w16cid:durableId="2102873955">
    <w:abstractNumId w:val="20"/>
  </w:num>
  <w:num w:numId="21" w16cid:durableId="53436693">
    <w:abstractNumId w:val="18"/>
  </w:num>
  <w:num w:numId="22" w16cid:durableId="18050548">
    <w:abstractNumId w:val="38"/>
  </w:num>
  <w:num w:numId="23" w16cid:durableId="877593484">
    <w:abstractNumId w:val="45"/>
  </w:num>
  <w:num w:numId="24" w16cid:durableId="49040736">
    <w:abstractNumId w:val="3"/>
  </w:num>
  <w:num w:numId="25" w16cid:durableId="2024284057">
    <w:abstractNumId w:val="5"/>
  </w:num>
  <w:num w:numId="26" w16cid:durableId="1270239468">
    <w:abstractNumId w:val="35"/>
  </w:num>
  <w:num w:numId="27" w16cid:durableId="1356082384">
    <w:abstractNumId w:val="32"/>
  </w:num>
  <w:num w:numId="28" w16cid:durableId="1166701413">
    <w:abstractNumId w:val="43"/>
  </w:num>
  <w:num w:numId="29" w16cid:durableId="1374840153">
    <w:abstractNumId w:val="17"/>
  </w:num>
  <w:num w:numId="30" w16cid:durableId="1320503198">
    <w:abstractNumId w:val="30"/>
  </w:num>
  <w:num w:numId="31" w16cid:durableId="254170270">
    <w:abstractNumId w:val="16"/>
  </w:num>
  <w:num w:numId="32" w16cid:durableId="203298927">
    <w:abstractNumId w:val="2"/>
  </w:num>
  <w:num w:numId="33" w16cid:durableId="347216354">
    <w:abstractNumId w:val="40"/>
  </w:num>
  <w:num w:numId="34" w16cid:durableId="981277904">
    <w:abstractNumId w:val="36"/>
  </w:num>
  <w:num w:numId="35" w16cid:durableId="1712457339">
    <w:abstractNumId w:val="8"/>
  </w:num>
  <w:num w:numId="36" w16cid:durableId="974411988">
    <w:abstractNumId w:val="22"/>
  </w:num>
  <w:num w:numId="37" w16cid:durableId="1741830498">
    <w:abstractNumId w:val="42"/>
  </w:num>
  <w:num w:numId="38" w16cid:durableId="2124113214">
    <w:abstractNumId w:val="14"/>
  </w:num>
  <w:num w:numId="39" w16cid:durableId="1147551035">
    <w:abstractNumId w:val="37"/>
  </w:num>
  <w:num w:numId="40" w16cid:durableId="1975519650">
    <w:abstractNumId w:val="1"/>
  </w:num>
  <w:num w:numId="41" w16cid:durableId="1221987854">
    <w:abstractNumId w:val="27"/>
  </w:num>
  <w:num w:numId="42" w16cid:durableId="824398632">
    <w:abstractNumId w:val="41"/>
  </w:num>
  <w:num w:numId="43" w16cid:durableId="960693968">
    <w:abstractNumId w:val="29"/>
  </w:num>
  <w:num w:numId="44" w16cid:durableId="1832066825">
    <w:abstractNumId w:val="21"/>
  </w:num>
  <w:num w:numId="45" w16cid:durableId="650596484">
    <w:abstractNumId w:val="39"/>
  </w:num>
  <w:num w:numId="46" w16cid:durableId="749035877">
    <w:abstractNumId w:val="13"/>
  </w:num>
  <w:num w:numId="47" w16cid:durableId="1077171781">
    <w:abstractNumId w:val="15"/>
  </w:num>
  <w:num w:numId="48" w16cid:durableId="205777336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lina Andrews">
    <w15:presenceInfo w15:providerId="AD" w15:userId="S::selinaa@ci.salinas.ca.us::a8d155b3-b855-42c0-ba19-ec60a12927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8CF"/>
    <w:rsid w:val="00000277"/>
    <w:rsid w:val="000069A1"/>
    <w:rsid w:val="00011D11"/>
    <w:rsid w:val="0001464C"/>
    <w:rsid w:val="00014CBD"/>
    <w:rsid w:val="0002121C"/>
    <w:rsid w:val="00021B05"/>
    <w:rsid w:val="00022817"/>
    <w:rsid w:val="000235F6"/>
    <w:rsid w:val="0002791D"/>
    <w:rsid w:val="0003083F"/>
    <w:rsid w:val="0003710B"/>
    <w:rsid w:val="0004569C"/>
    <w:rsid w:val="000473B6"/>
    <w:rsid w:val="00053A02"/>
    <w:rsid w:val="0005645E"/>
    <w:rsid w:val="00056B4C"/>
    <w:rsid w:val="00060B28"/>
    <w:rsid w:val="00064286"/>
    <w:rsid w:val="000650F2"/>
    <w:rsid w:val="000718A8"/>
    <w:rsid w:val="00081B3A"/>
    <w:rsid w:val="00082AB6"/>
    <w:rsid w:val="000A0679"/>
    <w:rsid w:val="000A09D6"/>
    <w:rsid w:val="000A1CEC"/>
    <w:rsid w:val="000C17AF"/>
    <w:rsid w:val="000C1F2C"/>
    <w:rsid w:val="000C34F5"/>
    <w:rsid w:val="000C3F08"/>
    <w:rsid w:val="000C57F7"/>
    <w:rsid w:val="000D364C"/>
    <w:rsid w:val="000E210C"/>
    <w:rsid w:val="000E2166"/>
    <w:rsid w:val="000E6625"/>
    <w:rsid w:val="000F1BC1"/>
    <w:rsid w:val="000F3C16"/>
    <w:rsid w:val="000F6307"/>
    <w:rsid w:val="00105B73"/>
    <w:rsid w:val="00110EF8"/>
    <w:rsid w:val="00112155"/>
    <w:rsid w:val="001152F2"/>
    <w:rsid w:val="00117E56"/>
    <w:rsid w:val="00127AC8"/>
    <w:rsid w:val="001355C6"/>
    <w:rsid w:val="00144E41"/>
    <w:rsid w:val="00144F8A"/>
    <w:rsid w:val="00146FF4"/>
    <w:rsid w:val="001816DE"/>
    <w:rsid w:val="00182722"/>
    <w:rsid w:val="00187B69"/>
    <w:rsid w:val="00187D5A"/>
    <w:rsid w:val="00190E2E"/>
    <w:rsid w:val="001A10B2"/>
    <w:rsid w:val="001A236D"/>
    <w:rsid w:val="001B1369"/>
    <w:rsid w:val="001B4E78"/>
    <w:rsid w:val="001D17F0"/>
    <w:rsid w:val="001D2A5F"/>
    <w:rsid w:val="001D33BF"/>
    <w:rsid w:val="001E3CFA"/>
    <w:rsid w:val="001E6533"/>
    <w:rsid w:val="001F39A3"/>
    <w:rsid w:val="001F7DCA"/>
    <w:rsid w:val="00204DB8"/>
    <w:rsid w:val="00207114"/>
    <w:rsid w:val="00213CFD"/>
    <w:rsid w:val="00213E51"/>
    <w:rsid w:val="00224FA7"/>
    <w:rsid w:val="00227D9E"/>
    <w:rsid w:val="00230933"/>
    <w:rsid w:val="0024570F"/>
    <w:rsid w:val="002462F4"/>
    <w:rsid w:val="00251857"/>
    <w:rsid w:val="00257DAA"/>
    <w:rsid w:val="00264A1D"/>
    <w:rsid w:val="00266CE8"/>
    <w:rsid w:val="002709B5"/>
    <w:rsid w:val="00276FC5"/>
    <w:rsid w:val="00290965"/>
    <w:rsid w:val="002A01AA"/>
    <w:rsid w:val="002A61E8"/>
    <w:rsid w:val="002B3AAC"/>
    <w:rsid w:val="002B3D36"/>
    <w:rsid w:val="002C516D"/>
    <w:rsid w:val="002D1D32"/>
    <w:rsid w:val="002D34A1"/>
    <w:rsid w:val="002D78CF"/>
    <w:rsid w:val="002E4DAD"/>
    <w:rsid w:val="002E5ED9"/>
    <w:rsid w:val="0030194B"/>
    <w:rsid w:val="00301967"/>
    <w:rsid w:val="003051A4"/>
    <w:rsid w:val="00313521"/>
    <w:rsid w:val="0032254C"/>
    <w:rsid w:val="003269EA"/>
    <w:rsid w:val="0032734E"/>
    <w:rsid w:val="00327C1B"/>
    <w:rsid w:val="003467E2"/>
    <w:rsid w:val="00353F00"/>
    <w:rsid w:val="003608C9"/>
    <w:rsid w:val="003700B2"/>
    <w:rsid w:val="0037107B"/>
    <w:rsid w:val="0038124E"/>
    <w:rsid w:val="0039247F"/>
    <w:rsid w:val="00394867"/>
    <w:rsid w:val="00395CD2"/>
    <w:rsid w:val="003B2141"/>
    <w:rsid w:val="003B5B56"/>
    <w:rsid w:val="003B6792"/>
    <w:rsid w:val="003B7522"/>
    <w:rsid w:val="003C14DB"/>
    <w:rsid w:val="003C1ECB"/>
    <w:rsid w:val="003C31E7"/>
    <w:rsid w:val="003C3A25"/>
    <w:rsid w:val="003D0B9C"/>
    <w:rsid w:val="003E3C47"/>
    <w:rsid w:val="003E4D8D"/>
    <w:rsid w:val="003E6E63"/>
    <w:rsid w:val="003E7305"/>
    <w:rsid w:val="003E7F45"/>
    <w:rsid w:val="003F0335"/>
    <w:rsid w:val="00400946"/>
    <w:rsid w:val="00402D76"/>
    <w:rsid w:val="004056AE"/>
    <w:rsid w:val="00407337"/>
    <w:rsid w:val="00411E80"/>
    <w:rsid w:val="00430C55"/>
    <w:rsid w:val="004318EA"/>
    <w:rsid w:val="00432E0E"/>
    <w:rsid w:val="00436C02"/>
    <w:rsid w:val="00437CE9"/>
    <w:rsid w:val="00440D99"/>
    <w:rsid w:val="00440FEB"/>
    <w:rsid w:val="004429BD"/>
    <w:rsid w:val="00467591"/>
    <w:rsid w:val="004719E2"/>
    <w:rsid w:val="00473A47"/>
    <w:rsid w:val="00476EB0"/>
    <w:rsid w:val="00484F01"/>
    <w:rsid w:val="00493C0C"/>
    <w:rsid w:val="004A06D0"/>
    <w:rsid w:val="004A2337"/>
    <w:rsid w:val="004A4A96"/>
    <w:rsid w:val="004B3420"/>
    <w:rsid w:val="004C6602"/>
    <w:rsid w:val="004C67E9"/>
    <w:rsid w:val="004C736F"/>
    <w:rsid w:val="004D73C3"/>
    <w:rsid w:val="004F08DE"/>
    <w:rsid w:val="004F0BE8"/>
    <w:rsid w:val="004F1006"/>
    <w:rsid w:val="004F236E"/>
    <w:rsid w:val="004F2480"/>
    <w:rsid w:val="004F7CF4"/>
    <w:rsid w:val="005166AC"/>
    <w:rsid w:val="005234DC"/>
    <w:rsid w:val="00526057"/>
    <w:rsid w:val="00527C0B"/>
    <w:rsid w:val="00530734"/>
    <w:rsid w:val="00531230"/>
    <w:rsid w:val="00532C89"/>
    <w:rsid w:val="0054596B"/>
    <w:rsid w:val="00545DB1"/>
    <w:rsid w:val="0054612D"/>
    <w:rsid w:val="00551585"/>
    <w:rsid w:val="00551E15"/>
    <w:rsid w:val="005541D6"/>
    <w:rsid w:val="005552B2"/>
    <w:rsid w:val="00560CB8"/>
    <w:rsid w:val="005637C2"/>
    <w:rsid w:val="00565F15"/>
    <w:rsid w:val="0056648E"/>
    <w:rsid w:val="00572A55"/>
    <w:rsid w:val="0057525E"/>
    <w:rsid w:val="00575593"/>
    <w:rsid w:val="00580AE3"/>
    <w:rsid w:val="00582631"/>
    <w:rsid w:val="005A3361"/>
    <w:rsid w:val="005A71E1"/>
    <w:rsid w:val="005A7898"/>
    <w:rsid w:val="005C1756"/>
    <w:rsid w:val="005C41C6"/>
    <w:rsid w:val="005D2510"/>
    <w:rsid w:val="005E29E6"/>
    <w:rsid w:val="005F0658"/>
    <w:rsid w:val="005F54D9"/>
    <w:rsid w:val="006019D8"/>
    <w:rsid w:val="00604369"/>
    <w:rsid w:val="00604419"/>
    <w:rsid w:val="0060652E"/>
    <w:rsid w:val="006126D5"/>
    <w:rsid w:val="006235A4"/>
    <w:rsid w:val="00625E7B"/>
    <w:rsid w:val="006301F8"/>
    <w:rsid w:val="00630414"/>
    <w:rsid w:val="006315D3"/>
    <w:rsid w:val="0063414F"/>
    <w:rsid w:val="0063544A"/>
    <w:rsid w:val="0065154D"/>
    <w:rsid w:val="00656F9D"/>
    <w:rsid w:val="00661606"/>
    <w:rsid w:val="00663963"/>
    <w:rsid w:val="0067501E"/>
    <w:rsid w:val="00676DBF"/>
    <w:rsid w:val="00677EC0"/>
    <w:rsid w:val="0068191B"/>
    <w:rsid w:val="00686273"/>
    <w:rsid w:val="0068672F"/>
    <w:rsid w:val="00686A46"/>
    <w:rsid w:val="0068746A"/>
    <w:rsid w:val="006924CF"/>
    <w:rsid w:val="006A6B13"/>
    <w:rsid w:val="006A6EB8"/>
    <w:rsid w:val="006B610D"/>
    <w:rsid w:val="006C298B"/>
    <w:rsid w:val="006C4DE7"/>
    <w:rsid w:val="006D226F"/>
    <w:rsid w:val="006D7B39"/>
    <w:rsid w:val="006E21AA"/>
    <w:rsid w:val="006E4475"/>
    <w:rsid w:val="00712154"/>
    <w:rsid w:val="00720E6D"/>
    <w:rsid w:val="00724C25"/>
    <w:rsid w:val="007333E3"/>
    <w:rsid w:val="00745A48"/>
    <w:rsid w:val="007542B8"/>
    <w:rsid w:val="0076269E"/>
    <w:rsid w:val="007677A3"/>
    <w:rsid w:val="00774E69"/>
    <w:rsid w:val="00776EE8"/>
    <w:rsid w:val="007809DA"/>
    <w:rsid w:val="00792AFA"/>
    <w:rsid w:val="007940E5"/>
    <w:rsid w:val="007A021D"/>
    <w:rsid w:val="007A397C"/>
    <w:rsid w:val="007A3A25"/>
    <w:rsid w:val="007A42B9"/>
    <w:rsid w:val="007A574E"/>
    <w:rsid w:val="007B2953"/>
    <w:rsid w:val="007B64D6"/>
    <w:rsid w:val="007B6764"/>
    <w:rsid w:val="007C2CCA"/>
    <w:rsid w:val="007C4587"/>
    <w:rsid w:val="007D205F"/>
    <w:rsid w:val="008033E2"/>
    <w:rsid w:val="00804DC9"/>
    <w:rsid w:val="00805894"/>
    <w:rsid w:val="00814241"/>
    <w:rsid w:val="008144FC"/>
    <w:rsid w:val="00830F0F"/>
    <w:rsid w:val="00844FF7"/>
    <w:rsid w:val="008522AC"/>
    <w:rsid w:val="00854D89"/>
    <w:rsid w:val="008733D1"/>
    <w:rsid w:val="00885647"/>
    <w:rsid w:val="00890451"/>
    <w:rsid w:val="00890933"/>
    <w:rsid w:val="008B15B0"/>
    <w:rsid w:val="008D2CC7"/>
    <w:rsid w:val="008D3368"/>
    <w:rsid w:val="008E6CE4"/>
    <w:rsid w:val="008F1C1B"/>
    <w:rsid w:val="008F359D"/>
    <w:rsid w:val="00900CC2"/>
    <w:rsid w:val="0090486D"/>
    <w:rsid w:val="00905013"/>
    <w:rsid w:val="009141AB"/>
    <w:rsid w:val="0092494F"/>
    <w:rsid w:val="0092699F"/>
    <w:rsid w:val="00930C47"/>
    <w:rsid w:val="00953781"/>
    <w:rsid w:val="00955090"/>
    <w:rsid w:val="00955C93"/>
    <w:rsid w:val="0096021C"/>
    <w:rsid w:val="0096213F"/>
    <w:rsid w:val="00963BFE"/>
    <w:rsid w:val="009676FF"/>
    <w:rsid w:val="00973A23"/>
    <w:rsid w:val="00975E0D"/>
    <w:rsid w:val="00980D4E"/>
    <w:rsid w:val="00983C4A"/>
    <w:rsid w:val="00994109"/>
    <w:rsid w:val="009A465C"/>
    <w:rsid w:val="009B22F3"/>
    <w:rsid w:val="009B35E2"/>
    <w:rsid w:val="009B429F"/>
    <w:rsid w:val="009B4720"/>
    <w:rsid w:val="009B60B2"/>
    <w:rsid w:val="009C0234"/>
    <w:rsid w:val="009C050C"/>
    <w:rsid w:val="009C092C"/>
    <w:rsid w:val="009C20BA"/>
    <w:rsid w:val="009D160F"/>
    <w:rsid w:val="009D31AA"/>
    <w:rsid w:val="009E447B"/>
    <w:rsid w:val="009E4B76"/>
    <w:rsid w:val="009E5410"/>
    <w:rsid w:val="009E594F"/>
    <w:rsid w:val="009F7643"/>
    <w:rsid w:val="00A0125D"/>
    <w:rsid w:val="00A029B9"/>
    <w:rsid w:val="00A05946"/>
    <w:rsid w:val="00A06F2E"/>
    <w:rsid w:val="00A07FE3"/>
    <w:rsid w:val="00A1113B"/>
    <w:rsid w:val="00A14570"/>
    <w:rsid w:val="00A23E11"/>
    <w:rsid w:val="00A32E4D"/>
    <w:rsid w:val="00A44DE6"/>
    <w:rsid w:val="00A55F1C"/>
    <w:rsid w:val="00A6527B"/>
    <w:rsid w:val="00A65725"/>
    <w:rsid w:val="00A70600"/>
    <w:rsid w:val="00A708C4"/>
    <w:rsid w:val="00A73882"/>
    <w:rsid w:val="00A80877"/>
    <w:rsid w:val="00A83037"/>
    <w:rsid w:val="00A92F85"/>
    <w:rsid w:val="00AA0472"/>
    <w:rsid w:val="00AA328E"/>
    <w:rsid w:val="00AC763B"/>
    <w:rsid w:val="00AD22E2"/>
    <w:rsid w:val="00AD529E"/>
    <w:rsid w:val="00AE0982"/>
    <w:rsid w:val="00AE2554"/>
    <w:rsid w:val="00AE5F41"/>
    <w:rsid w:val="00AE6A5D"/>
    <w:rsid w:val="00AF023A"/>
    <w:rsid w:val="00AF280F"/>
    <w:rsid w:val="00B02836"/>
    <w:rsid w:val="00B05CE0"/>
    <w:rsid w:val="00B1646E"/>
    <w:rsid w:val="00B17CB9"/>
    <w:rsid w:val="00B23999"/>
    <w:rsid w:val="00B25B23"/>
    <w:rsid w:val="00B40D8B"/>
    <w:rsid w:val="00B4361E"/>
    <w:rsid w:val="00B47CFE"/>
    <w:rsid w:val="00B53C50"/>
    <w:rsid w:val="00B54D41"/>
    <w:rsid w:val="00B57AF9"/>
    <w:rsid w:val="00B6228D"/>
    <w:rsid w:val="00B73FF9"/>
    <w:rsid w:val="00B903C3"/>
    <w:rsid w:val="00B95580"/>
    <w:rsid w:val="00BA0FB8"/>
    <w:rsid w:val="00BB03C2"/>
    <w:rsid w:val="00BB32D2"/>
    <w:rsid w:val="00BC7CDD"/>
    <w:rsid w:val="00BD08AA"/>
    <w:rsid w:val="00BD19A8"/>
    <w:rsid w:val="00BD2433"/>
    <w:rsid w:val="00BD5EF9"/>
    <w:rsid w:val="00BD638F"/>
    <w:rsid w:val="00BE08B6"/>
    <w:rsid w:val="00BE4C78"/>
    <w:rsid w:val="00BF45E7"/>
    <w:rsid w:val="00BF5092"/>
    <w:rsid w:val="00C04823"/>
    <w:rsid w:val="00C10BEE"/>
    <w:rsid w:val="00C133BF"/>
    <w:rsid w:val="00C13FF7"/>
    <w:rsid w:val="00C2136F"/>
    <w:rsid w:val="00C24F32"/>
    <w:rsid w:val="00C35295"/>
    <w:rsid w:val="00C360A0"/>
    <w:rsid w:val="00C44AF1"/>
    <w:rsid w:val="00C44F53"/>
    <w:rsid w:val="00C465C9"/>
    <w:rsid w:val="00C6314E"/>
    <w:rsid w:val="00C63655"/>
    <w:rsid w:val="00C67B1E"/>
    <w:rsid w:val="00C82915"/>
    <w:rsid w:val="00C94490"/>
    <w:rsid w:val="00CB3F09"/>
    <w:rsid w:val="00CC610A"/>
    <w:rsid w:val="00CD0431"/>
    <w:rsid w:val="00CD2726"/>
    <w:rsid w:val="00CD2DCE"/>
    <w:rsid w:val="00CE1810"/>
    <w:rsid w:val="00CE3DE4"/>
    <w:rsid w:val="00CE4C7B"/>
    <w:rsid w:val="00CE4D6E"/>
    <w:rsid w:val="00CF085A"/>
    <w:rsid w:val="00CF2CB6"/>
    <w:rsid w:val="00CF337C"/>
    <w:rsid w:val="00D10522"/>
    <w:rsid w:val="00D11196"/>
    <w:rsid w:val="00D1315D"/>
    <w:rsid w:val="00D20172"/>
    <w:rsid w:val="00D2059B"/>
    <w:rsid w:val="00D249FF"/>
    <w:rsid w:val="00D252E4"/>
    <w:rsid w:val="00D27E99"/>
    <w:rsid w:val="00D31295"/>
    <w:rsid w:val="00D40255"/>
    <w:rsid w:val="00D41676"/>
    <w:rsid w:val="00D42F0F"/>
    <w:rsid w:val="00D434FD"/>
    <w:rsid w:val="00D51B35"/>
    <w:rsid w:val="00D53A17"/>
    <w:rsid w:val="00D66948"/>
    <w:rsid w:val="00D726FB"/>
    <w:rsid w:val="00D77AEF"/>
    <w:rsid w:val="00D841A5"/>
    <w:rsid w:val="00D87E44"/>
    <w:rsid w:val="00D915A5"/>
    <w:rsid w:val="00D91F53"/>
    <w:rsid w:val="00D94454"/>
    <w:rsid w:val="00D95648"/>
    <w:rsid w:val="00DA1637"/>
    <w:rsid w:val="00DA7594"/>
    <w:rsid w:val="00DB02D3"/>
    <w:rsid w:val="00DB1131"/>
    <w:rsid w:val="00DB7575"/>
    <w:rsid w:val="00DC006B"/>
    <w:rsid w:val="00DC0B6F"/>
    <w:rsid w:val="00DC0B79"/>
    <w:rsid w:val="00DD0C46"/>
    <w:rsid w:val="00DD16E8"/>
    <w:rsid w:val="00DE23DA"/>
    <w:rsid w:val="00DF52A9"/>
    <w:rsid w:val="00DF5479"/>
    <w:rsid w:val="00DF7100"/>
    <w:rsid w:val="00E07551"/>
    <w:rsid w:val="00E12FAA"/>
    <w:rsid w:val="00E211B7"/>
    <w:rsid w:val="00E21B08"/>
    <w:rsid w:val="00E25110"/>
    <w:rsid w:val="00E30AF7"/>
    <w:rsid w:val="00E34630"/>
    <w:rsid w:val="00E356B5"/>
    <w:rsid w:val="00E43EDF"/>
    <w:rsid w:val="00E45426"/>
    <w:rsid w:val="00E515E1"/>
    <w:rsid w:val="00E608A2"/>
    <w:rsid w:val="00E648D4"/>
    <w:rsid w:val="00E81D26"/>
    <w:rsid w:val="00E86B1C"/>
    <w:rsid w:val="00E952BC"/>
    <w:rsid w:val="00EA005F"/>
    <w:rsid w:val="00EA79AC"/>
    <w:rsid w:val="00EA7B35"/>
    <w:rsid w:val="00EE5C85"/>
    <w:rsid w:val="00EF1DE5"/>
    <w:rsid w:val="00EF269A"/>
    <w:rsid w:val="00EF72CE"/>
    <w:rsid w:val="00EF7C9F"/>
    <w:rsid w:val="00F00361"/>
    <w:rsid w:val="00F236BC"/>
    <w:rsid w:val="00F23FF5"/>
    <w:rsid w:val="00F308E9"/>
    <w:rsid w:val="00F32EAC"/>
    <w:rsid w:val="00F4314F"/>
    <w:rsid w:val="00F44287"/>
    <w:rsid w:val="00F521A6"/>
    <w:rsid w:val="00F56DD1"/>
    <w:rsid w:val="00F64875"/>
    <w:rsid w:val="00F71F4F"/>
    <w:rsid w:val="00F726FD"/>
    <w:rsid w:val="00F77062"/>
    <w:rsid w:val="00F77AE4"/>
    <w:rsid w:val="00F81946"/>
    <w:rsid w:val="00F8205E"/>
    <w:rsid w:val="00F94400"/>
    <w:rsid w:val="00FA29A7"/>
    <w:rsid w:val="00FB3BB2"/>
    <w:rsid w:val="00FB711A"/>
    <w:rsid w:val="00FC5423"/>
    <w:rsid w:val="00FC6389"/>
    <w:rsid w:val="00FC645F"/>
    <w:rsid w:val="00FC76C4"/>
    <w:rsid w:val="00FD0B5A"/>
    <w:rsid w:val="00FD456D"/>
    <w:rsid w:val="00FE6810"/>
    <w:rsid w:val="00FF0340"/>
    <w:rsid w:val="00FF21FA"/>
    <w:rsid w:val="00FF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3CC92"/>
  <w15:docId w15:val="{93F2DE1F-2C5F-4687-B43A-BDEDBFC7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E15"/>
    <w:rPr>
      <w:sz w:val="24"/>
      <w:szCs w:val="24"/>
    </w:rPr>
  </w:style>
  <w:style w:type="paragraph" w:styleId="Heading1">
    <w:name w:val="heading 1"/>
    <w:basedOn w:val="Normal"/>
    <w:next w:val="Normal"/>
    <w:qFormat/>
    <w:rsid w:val="00F56DD1"/>
    <w:pPr>
      <w:keepNext/>
      <w:ind w:left="1440"/>
      <w:jc w:val="both"/>
      <w:outlineLvl w:val="0"/>
    </w:pPr>
    <w:rPr>
      <w:b/>
    </w:rPr>
  </w:style>
  <w:style w:type="paragraph" w:styleId="Heading2">
    <w:name w:val="heading 2"/>
    <w:basedOn w:val="Normal"/>
    <w:next w:val="Normal"/>
    <w:qFormat/>
    <w:rsid w:val="00F56DD1"/>
    <w:pPr>
      <w:keepNext/>
      <w:spacing w:before="2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56DD1"/>
    <w:pPr>
      <w:tabs>
        <w:tab w:val="center" w:pos="4320"/>
        <w:tab w:val="right" w:pos="8640"/>
      </w:tabs>
    </w:pPr>
  </w:style>
  <w:style w:type="character" w:styleId="PageNumber">
    <w:name w:val="page number"/>
    <w:basedOn w:val="DefaultParagraphFont"/>
    <w:rsid w:val="00F56DD1"/>
  </w:style>
  <w:style w:type="paragraph" w:styleId="Header">
    <w:name w:val="header"/>
    <w:basedOn w:val="Normal"/>
    <w:rsid w:val="00F56DD1"/>
    <w:pPr>
      <w:tabs>
        <w:tab w:val="center" w:pos="4320"/>
        <w:tab w:val="right" w:pos="8640"/>
      </w:tabs>
    </w:pPr>
  </w:style>
  <w:style w:type="paragraph" w:styleId="BodyTextIndent">
    <w:name w:val="Body Text Indent"/>
    <w:basedOn w:val="Normal"/>
    <w:link w:val="BodyTextIndentChar"/>
    <w:rsid w:val="00F56DD1"/>
    <w:pPr>
      <w:ind w:left="720"/>
      <w:jc w:val="both"/>
    </w:pPr>
  </w:style>
  <w:style w:type="paragraph" w:styleId="BodyText">
    <w:name w:val="Body Text"/>
    <w:basedOn w:val="Normal"/>
    <w:rsid w:val="0068191B"/>
    <w:pPr>
      <w:spacing w:after="120"/>
    </w:pPr>
  </w:style>
  <w:style w:type="paragraph" w:styleId="BalloonText">
    <w:name w:val="Balloon Text"/>
    <w:basedOn w:val="Normal"/>
    <w:link w:val="BalloonTextChar"/>
    <w:uiPriority w:val="99"/>
    <w:semiHidden/>
    <w:unhideWhenUsed/>
    <w:rsid w:val="003B2141"/>
    <w:rPr>
      <w:rFonts w:ascii="Tahoma" w:hAnsi="Tahoma" w:cs="Tahoma"/>
      <w:sz w:val="16"/>
      <w:szCs w:val="16"/>
    </w:rPr>
  </w:style>
  <w:style w:type="character" w:customStyle="1" w:styleId="BalloonTextChar">
    <w:name w:val="Balloon Text Char"/>
    <w:basedOn w:val="DefaultParagraphFont"/>
    <w:link w:val="BalloonText"/>
    <w:uiPriority w:val="99"/>
    <w:semiHidden/>
    <w:rsid w:val="003B2141"/>
    <w:rPr>
      <w:rFonts w:ascii="Tahoma" w:hAnsi="Tahoma" w:cs="Tahoma"/>
      <w:sz w:val="16"/>
      <w:szCs w:val="16"/>
    </w:rPr>
  </w:style>
  <w:style w:type="paragraph" w:styleId="HTMLPreformatted">
    <w:name w:val="HTML Preformatted"/>
    <w:basedOn w:val="Normal"/>
    <w:link w:val="HTMLPreformattedChar"/>
    <w:uiPriority w:val="99"/>
    <w:unhideWhenUsed/>
    <w:rsid w:val="00EE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E5C85"/>
    <w:rPr>
      <w:rFonts w:ascii="Courier New" w:hAnsi="Courier New" w:cs="Courier New"/>
    </w:rPr>
  </w:style>
  <w:style w:type="character" w:styleId="Hyperlink">
    <w:name w:val="Hyperlink"/>
    <w:basedOn w:val="DefaultParagraphFont"/>
    <w:uiPriority w:val="99"/>
    <w:unhideWhenUsed/>
    <w:rsid w:val="0024570F"/>
    <w:rPr>
      <w:color w:val="0000FF"/>
      <w:u w:val="single"/>
    </w:rPr>
  </w:style>
  <w:style w:type="paragraph" w:styleId="FootnoteText">
    <w:name w:val="footnote text"/>
    <w:basedOn w:val="Normal"/>
    <w:link w:val="FootnoteTextChar"/>
    <w:uiPriority w:val="99"/>
    <w:semiHidden/>
    <w:unhideWhenUsed/>
    <w:rsid w:val="0024570F"/>
    <w:rPr>
      <w:sz w:val="20"/>
      <w:szCs w:val="20"/>
    </w:rPr>
  </w:style>
  <w:style w:type="character" w:customStyle="1" w:styleId="FootnoteTextChar">
    <w:name w:val="Footnote Text Char"/>
    <w:basedOn w:val="DefaultParagraphFont"/>
    <w:link w:val="FootnoteText"/>
    <w:uiPriority w:val="99"/>
    <w:semiHidden/>
    <w:rsid w:val="0024570F"/>
  </w:style>
  <w:style w:type="character" w:styleId="FootnoteReference">
    <w:name w:val="footnote reference"/>
    <w:basedOn w:val="DefaultParagraphFont"/>
    <w:uiPriority w:val="99"/>
    <w:semiHidden/>
    <w:unhideWhenUsed/>
    <w:rsid w:val="0024570F"/>
    <w:rPr>
      <w:vertAlign w:val="superscript"/>
    </w:rPr>
  </w:style>
  <w:style w:type="paragraph" w:styleId="Revision">
    <w:name w:val="Revision"/>
    <w:hidden/>
    <w:uiPriority w:val="99"/>
    <w:semiHidden/>
    <w:rsid w:val="0024570F"/>
    <w:rPr>
      <w:sz w:val="24"/>
      <w:szCs w:val="24"/>
    </w:rPr>
  </w:style>
  <w:style w:type="paragraph" w:styleId="ListParagraph">
    <w:name w:val="List Paragraph"/>
    <w:basedOn w:val="Normal"/>
    <w:uiPriority w:val="99"/>
    <w:qFormat/>
    <w:rsid w:val="006A6EB8"/>
    <w:pPr>
      <w:ind w:left="720"/>
    </w:pPr>
  </w:style>
  <w:style w:type="character" w:customStyle="1" w:styleId="BodyTextIndentChar">
    <w:name w:val="Body Text Indent Char"/>
    <w:basedOn w:val="DefaultParagraphFont"/>
    <w:link w:val="BodyTextIndent"/>
    <w:rsid w:val="007A021D"/>
    <w:rPr>
      <w:sz w:val="24"/>
      <w:szCs w:val="24"/>
    </w:rPr>
  </w:style>
  <w:style w:type="paragraph" w:styleId="BodyText2">
    <w:name w:val="Body Text 2"/>
    <w:basedOn w:val="Normal"/>
    <w:link w:val="BodyText2Char"/>
    <w:uiPriority w:val="99"/>
    <w:semiHidden/>
    <w:unhideWhenUsed/>
    <w:rsid w:val="00A23E11"/>
    <w:pPr>
      <w:spacing w:after="120" w:line="480" w:lineRule="auto"/>
    </w:pPr>
    <w:rPr>
      <w:rFonts w:cs="Arial"/>
      <w:b/>
      <w:i/>
      <w:iCs/>
      <w:sz w:val="32"/>
    </w:rPr>
  </w:style>
  <w:style w:type="character" w:customStyle="1" w:styleId="BodyText2Char">
    <w:name w:val="Body Text 2 Char"/>
    <w:basedOn w:val="DefaultParagraphFont"/>
    <w:link w:val="BodyText2"/>
    <w:uiPriority w:val="99"/>
    <w:semiHidden/>
    <w:rsid w:val="00A23E11"/>
    <w:rPr>
      <w:rFonts w:cs="Arial"/>
      <w:b/>
      <w:i/>
      <w:iCs/>
      <w:sz w:val="32"/>
      <w:szCs w:val="24"/>
    </w:rPr>
  </w:style>
  <w:style w:type="table" w:styleId="TableGrid">
    <w:name w:val="Table Grid"/>
    <w:basedOn w:val="TableNormal"/>
    <w:uiPriority w:val="59"/>
    <w:rsid w:val="002E5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A01AA"/>
    <w:rPr>
      <w:sz w:val="16"/>
      <w:szCs w:val="16"/>
    </w:rPr>
  </w:style>
  <w:style w:type="paragraph" w:styleId="CommentText">
    <w:name w:val="annotation text"/>
    <w:basedOn w:val="Normal"/>
    <w:link w:val="CommentTextChar"/>
    <w:uiPriority w:val="99"/>
    <w:unhideWhenUsed/>
    <w:rsid w:val="002A01AA"/>
    <w:rPr>
      <w:sz w:val="20"/>
      <w:szCs w:val="20"/>
    </w:rPr>
  </w:style>
  <w:style w:type="character" w:customStyle="1" w:styleId="CommentTextChar">
    <w:name w:val="Comment Text Char"/>
    <w:basedOn w:val="DefaultParagraphFont"/>
    <w:link w:val="CommentText"/>
    <w:uiPriority w:val="99"/>
    <w:rsid w:val="002A01AA"/>
  </w:style>
  <w:style w:type="paragraph" w:styleId="CommentSubject">
    <w:name w:val="annotation subject"/>
    <w:basedOn w:val="CommentText"/>
    <w:next w:val="CommentText"/>
    <w:link w:val="CommentSubjectChar"/>
    <w:uiPriority w:val="99"/>
    <w:semiHidden/>
    <w:unhideWhenUsed/>
    <w:rsid w:val="002A01AA"/>
    <w:rPr>
      <w:b/>
      <w:bCs/>
    </w:rPr>
  </w:style>
  <w:style w:type="character" w:customStyle="1" w:styleId="CommentSubjectChar">
    <w:name w:val="Comment Subject Char"/>
    <w:basedOn w:val="CommentTextChar"/>
    <w:link w:val="CommentSubject"/>
    <w:uiPriority w:val="99"/>
    <w:semiHidden/>
    <w:rsid w:val="002A01AA"/>
    <w:rPr>
      <w:b/>
      <w:bCs/>
    </w:rPr>
  </w:style>
  <w:style w:type="character" w:customStyle="1" w:styleId="FooterChar">
    <w:name w:val="Footer Char"/>
    <w:basedOn w:val="DefaultParagraphFont"/>
    <w:link w:val="Footer"/>
    <w:uiPriority w:val="99"/>
    <w:rsid w:val="004056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70256">
      <w:bodyDiv w:val="1"/>
      <w:marLeft w:val="15"/>
      <w:marRight w:val="15"/>
      <w:marTop w:val="15"/>
      <w:marBottom w:val="15"/>
      <w:divBdr>
        <w:top w:val="none" w:sz="0" w:space="0" w:color="auto"/>
        <w:left w:val="none" w:sz="0" w:space="0" w:color="auto"/>
        <w:bottom w:val="none" w:sz="0" w:space="0" w:color="auto"/>
        <w:right w:val="none" w:sz="0" w:space="0" w:color="auto"/>
      </w:divBdr>
      <w:divsChild>
        <w:div w:id="442304252">
          <w:marLeft w:val="0"/>
          <w:marRight w:val="0"/>
          <w:marTop w:val="0"/>
          <w:marBottom w:val="0"/>
          <w:divBdr>
            <w:top w:val="none" w:sz="0" w:space="0" w:color="auto"/>
            <w:left w:val="none" w:sz="0" w:space="0" w:color="auto"/>
            <w:bottom w:val="none" w:sz="0" w:space="0" w:color="auto"/>
            <w:right w:val="none" w:sz="0" w:space="0" w:color="auto"/>
          </w:divBdr>
        </w:div>
      </w:divsChild>
    </w:div>
    <w:div w:id="1418208299">
      <w:bodyDiv w:val="1"/>
      <w:marLeft w:val="0"/>
      <w:marRight w:val="0"/>
      <w:marTop w:val="0"/>
      <w:marBottom w:val="0"/>
      <w:divBdr>
        <w:top w:val="none" w:sz="0" w:space="0" w:color="auto"/>
        <w:left w:val="none" w:sz="0" w:space="0" w:color="auto"/>
        <w:bottom w:val="none" w:sz="0" w:space="0" w:color="auto"/>
        <w:right w:val="none" w:sz="0" w:space="0" w:color="auto"/>
      </w:divBdr>
    </w:div>
    <w:div w:id="155905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businessdictionary.com/definition/government.html" TargetMode="Externa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www.businessdictionary.com/definition/evidence.htm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nvestorwords.com/1140/corporation.html"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investorwords.com/1987/fixed_annuity.html" TargetMode="External"/><Relationship Id="rId20" Type="http://schemas.openxmlformats.org/officeDocument/2006/relationships/hyperlink" Target="http://www.investorwords.com/3389/offer.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www.investorwords.com/2517/insurance_policy.html" TargetMode="External"/><Relationship Id="rId23" Type="http://schemas.openxmlformats.org/officeDocument/2006/relationships/hyperlink" Target="http://www.investorwords.com/1726/equity.html" TargetMode="Externa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yperlink" Target="http://www.investorwords.com/3504/organization.htm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investorwords.com/1313/debt.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8F391-B837-4F92-9C8D-257B992CD5C6}">
  <ds:schemaRefs>
    <ds:schemaRef ds:uri="http://schemas.openxmlformats.org/officeDocument/2006/bibliography"/>
  </ds:schemaRefs>
</ds:datastoreItem>
</file>

<file path=customXml/itemProps2.xml><?xml version="1.0" encoding="utf-8"?>
<ds:datastoreItem xmlns:ds="http://schemas.openxmlformats.org/officeDocument/2006/customXml" ds:itemID="{D0646F0C-D825-44F0-BB19-0815D9D7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23</Pages>
  <Words>7829</Words>
  <Characters>44629</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June 2003</vt:lpstr>
    </vt:vector>
  </TitlesOfParts>
  <Company/>
  <LinksUpToDate>false</LinksUpToDate>
  <CharactersWithSpaces>52354</CharactersWithSpaces>
  <SharedDoc>false</SharedDoc>
  <HLinks>
    <vt:vector size="60" baseType="variant">
      <vt:variant>
        <vt:i4>1572871</vt:i4>
      </vt:variant>
      <vt:variant>
        <vt:i4>27</vt:i4>
      </vt:variant>
      <vt:variant>
        <vt:i4>0</vt:i4>
      </vt:variant>
      <vt:variant>
        <vt:i4>5</vt:i4>
      </vt:variant>
      <vt:variant>
        <vt:lpwstr>http://www.investorwords.com/1726/equity.html</vt:lpwstr>
      </vt:variant>
      <vt:variant>
        <vt:lpwstr/>
      </vt:variant>
      <vt:variant>
        <vt:i4>7012452</vt:i4>
      </vt:variant>
      <vt:variant>
        <vt:i4>24</vt:i4>
      </vt:variant>
      <vt:variant>
        <vt:i4>0</vt:i4>
      </vt:variant>
      <vt:variant>
        <vt:i4>5</vt:i4>
      </vt:variant>
      <vt:variant>
        <vt:lpwstr>http://www.investorwords.com/1313/debt.html</vt:lpwstr>
      </vt:variant>
      <vt:variant>
        <vt:lpwstr/>
      </vt:variant>
      <vt:variant>
        <vt:i4>6619258</vt:i4>
      </vt:variant>
      <vt:variant>
        <vt:i4>21</vt:i4>
      </vt:variant>
      <vt:variant>
        <vt:i4>0</vt:i4>
      </vt:variant>
      <vt:variant>
        <vt:i4>5</vt:i4>
      </vt:variant>
      <vt:variant>
        <vt:lpwstr>http://www.businessdictionary.com/definition/evidence.html</vt:lpwstr>
      </vt:variant>
      <vt:variant>
        <vt:lpwstr/>
      </vt:variant>
      <vt:variant>
        <vt:i4>4259916</vt:i4>
      </vt:variant>
      <vt:variant>
        <vt:i4>18</vt:i4>
      </vt:variant>
      <vt:variant>
        <vt:i4>0</vt:i4>
      </vt:variant>
      <vt:variant>
        <vt:i4>5</vt:i4>
      </vt:variant>
      <vt:variant>
        <vt:lpwstr>http://www.investorwords.com/3389/offer.html</vt:lpwstr>
      </vt:variant>
      <vt:variant>
        <vt:lpwstr/>
      </vt:variant>
      <vt:variant>
        <vt:i4>6619236</vt:i4>
      </vt:variant>
      <vt:variant>
        <vt:i4>15</vt:i4>
      </vt:variant>
      <vt:variant>
        <vt:i4>0</vt:i4>
      </vt:variant>
      <vt:variant>
        <vt:i4>5</vt:i4>
      </vt:variant>
      <vt:variant>
        <vt:lpwstr>http://www.investorwords.com/3504/organization.html</vt:lpwstr>
      </vt:variant>
      <vt:variant>
        <vt:lpwstr/>
      </vt:variant>
      <vt:variant>
        <vt:i4>983062</vt:i4>
      </vt:variant>
      <vt:variant>
        <vt:i4>12</vt:i4>
      </vt:variant>
      <vt:variant>
        <vt:i4>0</vt:i4>
      </vt:variant>
      <vt:variant>
        <vt:i4>5</vt:i4>
      </vt:variant>
      <vt:variant>
        <vt:lpwstr>http://www.businessdictionary.com/definition/government.html</vt:lpwstr>
      </vt:variant>
      <vt:variant>
        <vt:lpwstr/>
      </vt:variant>
      <vt:variant>
        <vt:i4>3801124</vt:i4>
      </vt:variant>
      <vt:variant>
        <vt:i4>9</vt:i4>
      </vt:variant>
      <vt:variant>
        <vt:i4>0</vt:i4>
      </vt:variant>
      <vt:variant>
        <vt:i4>5</vt:i4>
      </vt:variant>
      <vt:variant>
        <vt:lpwstr>http://www.investorwords.com/1140/corporation.html</vt:lpwstr>
      </vt:variant>
      <vt:variant>
        <vt:lpwstr/>
      </vt:variant>
      <vt:variant>
        <vt:i4>8126550</vt:i4>
      </vt:variant>
      <vt:variant>
        <vt:i4>6</vt:i4>
      </vt:variant>
      <vt:variant>
        <vt:i4>0</vt:i4>
      </vt:variant>
      <vt:variant>
        <vt:i4>5</vt:i4>
      </vt:variant>
      <vt:variant>
        <vt:lpwstr>http://www.investorwords.com/1987/fixed_annuity.html</vt:lpwstr>
      </vt:variant>
      <vt:variant>
        <vt:lpwstr/>
      </vt:variant>
      <vt:variant>
        <vt:i4>4194428</vt:i4>
      </vt:variant>
      <vt:variant>
        <vt:i4>3</vt:i4>
      </vt:variant>
      <vt:variant>
        <vt:i4>0</vt:i4>
      </vt:variant>
      <vt:variant>
        <vt:i4>5</vt:i4>
      </vt:variant>
      <vt:variant>
        <vt:lpwstr>http://www.investorwords.com/2517/insurance_policy.html</vt:lpwstr>
      </vt:variant>
      <vt:variant>
        <vt:lpwstr/>
      </vt:variant>
      <vt:variant>
        <vt:i4>6291513</vt:i4>
      </vt:variant>
      <vt:variant>
        <vt:i4>0</vt:i4>
      </vt:variant>
      <vt:variant>
        <vt:i4>0</vt:i4>
      </vt:variant>
      <vt:variant>
        <vt:i4>5</vt:i4>
      </vt:variant>
      <vt:variant>
        <vt:lpwstr>http://www.businessdictionary.com/definition/investment-instrument.html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2003</dc:title>
  <dc:creator>jdelaney</dc:creator>
  <cp:lastModifiedBy>Selina Andrews</cp:lastModifiedBy>
  <cp:revision>15</cp:revision>
  <cp:lastPrinted>2025-06-25T19:59:00Z</cp:lastPrinted>
  <dcterms:created xsi:type="dcterms:W3CDTF">2025-06-24T16:00:00Z</dcterms:created>
  <dcterms:modified xsi:type="dcterms:W3CDTF">2025-06-26T20:51:00Z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C:\DOCUMENTS AND SETTINGS\SPYKEM\DESKTOP\LAKE ELSINORE\CITY OF LAKE ELSINORE INVESTMENT POLICY-082010_CLEAN.DOC</vt:lpwstr>
  </property>
</Properties>
</file>