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846F5" w:rsidR="00EC1474" w:rsidRDefault="00EC1474" w14:paraId="0227A4AA" w14:textId="77777777">
      <w:pPr>
        <w:rPr>
          <w:rFonts w:ascii="Times New Roman" w:hAnsi="Times New Roman" w:cs="Times New Roman"/>
          <w:sz w:val="24"/>
          <w:szCs w:val="24"/>
        </w:rPr>
      </w:pPr>
    </w:p>
    <w:p w:rsidRPr="000846F5" w:rsidR="00F3113F" w:rsidP="000846F5" w:rsidRDefault="00F3113F" w14:paraId="07C3E72B" w14:textId="352581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6F5">
        <w:rPr>
          <w:rFonts w:ascii="Times New Roman" w:hAnsi="Times New Roman" w:cs="Times New Roman"/>
          <w:b/>
          <w:bCs/>
          <w:sz w:val="24"/>
          <w:szCs w:val="24"/>
        </w:rPr>
        <w:t>AFFIDAVIT OF RESIDENCY</w:t>
      </w:r>
    </w:p>
    <w:p w:rsidRPr="000846F5" w:rsidR="00A75006" w:rsidRDefault="00A75006" w14:paraId="42393047" w14:textId="27D6A90B">
      <w:pPr>
        <w:rPr>
          <w:rFonts w:ascii="Times New Roman" w:hAnsi="Times New Roman" w:cs="Times New Roman"/>
          <w:sz w:val="24"/>
          <w:szCs w:val="24"/>
        </w:rPr>
      </w:pPr>
      <w:r w:rsidRPr="75094B8C" w:rsidR="00A75006">
        <w:rPr>
          <w:rFonts w:ascii="Times New Roman" w:hAnsi="Times New Roman" w:cs="Times New Roman"/>
          <w:sz w:val="24"/>
          <w:szCs w:val="24"/>
        </w:rPr>
        <w:t xml:space="preserve">I, ___________________________________, hereby file this Affidavit of Residency this ________ day of __________________, 2024, for the office of </w:t>
      </w:r>
      <w:r w:rsidRPr="75094B8C" w:rsidR="00A75006">
        <w:rPr>
          <w:rFonts w:ascii="Times New Roman" w:hAnsi="Times New Roman" w:cs="Times New Roman"/>
          <w:sz w:val="24"/>
          <w:szCs w:val="24"/>
          <w:u w:val="single"/>
        </w:rPr>
        <w:t>District 3 Councilmember</w:t>
      </w:r>
      <w:r w:rsidRPr="75094B8C" w:rsidR="00A75006">
        <w:rPr>
          <w:rFonts w:ascii="Times New Roman" w:hAnsi="Times New Roman" w:cs="Times New Roman"/>
          <w:sz w:val="24"/>
          <w:szCs w:val="24"/>
        </w:rPr>
        <w:t xml:space="preserve"> of the City of Salinas, California </w:t>
      </w:r>
      <w:del w:author="Christopher Callihan" w:date="2024-04-19T19:59:18.675Z" w:id="1922217063">
        <w:r w:rsidRPr="75094B8C" w:rsidDel="00A75006">
          <w:rPr>
            <w:rFonts w:ascii="Times New Roman" w:hAnsi="Times New Roman" w:cs="Times New Roman"/>
            <w:sz w:val="24"/>
            <w:szCs w:val="24"/>
          </w:rPr>
          <w:delText>for the Councilmember vacancy in District 3</w:delText>
        </w:r>
      </w:del>
      <w:ins w:author="Christopher Callihan" w:date="2024-04-19T20:01:51.719Z" w:id="1891812423">
        <w:r w:rsidRPr="75094B8C" w:rsidR="1EB01700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author="Christopher Callihan" w:date="2024-04-19T19:59:36.916Z" w:id="57093460">
        <w:r w:rsidRPr="75094B8C" w:rsidR="76107C08">
          <w:rPr>
            <w:rFonts w:ascii="Times New Roman" w:hAnsi="Times New Roman" w:cs="Times New Roman"/>
            <w:sz w:val="24"/>
            <w:szCs w:val="24"/>
          </w:rPr>
          <w:t>w</w:t>
        </w:r>
        <w:r w:rsidRPr="75094B8C" w:rsidR="76107C08">
          <w:rPr>
            <w:rFonts w:ascii="Times New Roman" w:hAnsi="Times New Roman" w:cs="Times New Roman"/>
            <w:sz w:val="24"/>
            <w:szCs w:val="24"/>
          </w:rPr>
          <w:t xml:space="preserve">hich </w:t>
        </w:r>
      </w:ins>
      <w:ins w:author="Christopher Callihan" w:date="2024-04-19T20:01:42.503Z" w:id="851053225">
        <w:r w:rsidRPr="75094B8C" w:rsidR="5C530988">
          <w:rPr>
            <w:rFonts w:ascii="Times New Roman" w:hAnsi="Times New Roman" w:cs="Times New Roman"/>
            <w:sz w:val="24"/>
            <w:szCs w:val="24"/>
          </w:rPr>
          <w:t xml:space="preserve">City </w:t>
        </w:r>
      </w:ins>
      <w:ins w:author="Christopher Callihan" w:date="2024-04-19T19:59:36.916Z" w:id="645659769">
        <w:r w:rsidRPr="75094B8C" w:rsidR="76107C08">
          <w:rPr>
            <w:rFonts w:ascii="Times New Roman" w:hAnsi="Times New Roman" w:cs="Times New Roman"/>
            <w:sz w:val="24"/>
            <w:szCs w:val="24"/>
          </w:rPr>
          <w:t>Council seat will become vacant on May 10, 2024</w:t>
        </w:r>
      </w:ins>
      <w:r w:rsidRPr="75094B8C" w:rsidR="00A75006">
        <w:rPr>
          <w:rFonts w:ascii="Times New Roman" w:hAnsi="Times New Roman" w:cs="Times New Roman"/>
          <w:sz w:val="24"/>
          <w:szCs w:val="24"/>
        </w:rPr>
        <w:t>.</w:t>
      </w:r>
    </w:p>
    <w:p w:rsidRPr="000846F5" w:rsidR="00F3113F" w:rsidP="00F3113F" w:rsidRDefault="00A75006" w14:paraId="237307A1" w14:textId="755DD9BA">
      <w:pPr>
        <w:rPr>
          <w:rFonts w:ascii="Times New Roman" w:hAnsi="Times New Roman" w:cs="Times New Roman"/>
          <w:sz w:val="24"/>
          <w:szCs w:val="24"/>
        </w:rPr>
      </w:pPr>
      <w:r w:rsidRPr="75094B8C" w:rsidR="00A75006">
        <w:rPr>
          <w:rFonts w:ascii="Times New Roman" w:hAnsi="Times New Roman" w:cs="Times New Roman"/>
          <w:sz w:val="24"/>
          <w:szCs w:val="24"/>
        </w:rPr>
        <w:t xml:space="preserve">I swear and affirm that I am a qualified elector </w:t>
      </w:r>
      <w:r w:rsidRPr="75094B8C" w:rsidR="00A75006">
        <w:rPr>
          <w:rFonts w:ascii="Times New Roman" w:hAnsi="Times New Roman" w:cs="Times New Roman"/>
          <w:sz w:val="24"/>
          <w:szCs w:val="24"/>
        </w:rPr>
        <w:t>pursuant to</w:t>
      </w:r>
      <w:r w:rsidRPr="75094B8C" w:rsidR="00A75006">
        <w:rPr>
          <w:rFonts w:ascii="Times New Roman" w:hAnsi="Times New Roman" w:cs="Times New Roman"/>
          <w:sz w:val="24"/>
          <w:szCs w:val="24"/>
        </w:rPr>
        <w:t xml:space="preserve"> </w:t>
      </w:r>
      <w:r w:rsidRPr="75094B8C" w:rsidR="00F3113F">
        <w:rPr>
          <w:rFonts w:ascii="Times New Roman" w:hAnsi="Times New Roman" w:cs="Times New Roman"/>
          <w:sz w:val="24"/>
          <w:szCs w:val="24"/>
        </w:rPr>
        <w:t xml:space="preserve">Section 2.2 of the Salinas City </w:t>
      </w:r>
      <w:r w:rsidRPr="75094B8C" w:rsidR="00D62780">
        <w:rPr>
          <w:rFonts w:ascii="Times New Roman" w:hAnsi="Times New Roman" w:cs="Times New Roman"/>
          <w:sz w:val="24"/>
          <w:szCs w:val="24"/>
        </w:rPr>
        <w:t>Charter and</w:t>
      </w:r>
      <w:r w:rsidRPr="75094B8C" w:rsidR="000846F5">
        <w:rPr>
          <w:rFonts w:ascii="Times New Roman" w:hAnsi="Times New Roman" w:cs="Times New Roman"/>
          <w:sz w:val="24"/>
          <w:szCs w:val="24"/>
        </w:rPr>
        <w:t xml:space="preserve"> </w:t>
      </w:r>
      <w:r w:rsidRPr="75094B8C" w:rsidR="00F3113F">
        <w:rPr>
          <w:rFonts w:ascii="Times New Roman" w:hAnsi="Times New Roman" w:cs="Times New Roman"/>
          <w:sz w:val="24"/>
          <w:szCs w:val="24"/>
        </w:rPr>
        <w:t>ha</w:t>
      </w:r>
      <w:r w:rsidRPr="75094B8C" w:rsidR="00F3113F">
        <w:rPr>
          <w:rFonts w:ascii="Times New Roman" w:hAnsi="Times New Roman" w:cs="Times New Roman"/>
          <w:sz w:val="24"/>
          <w:szCs w:val="24"/>
        </w:rPr>
        <w:t xml:space="preserve">ve </w:t>
      </w:r>
      <w:r w:rsidRPr="75094B8C" w:rsidR="00F3113F">
        <w:rPr>
          <w:rFonts w:ascii="Times New Roman" w:hAnsi="Times New Roman" w:cs="Times New Roman"/>
          <w:sz w:val="24"/>
          <w:szCs w:val="24"/>
        </w:rPr>
        <w:t xml:space="preserve">been a resident of </w:t>
      </w:r>
      <w:del w:author="Christopher Callihan" w:date="2024-04-19T20:00:12.831Z" w:id="732468537">
        <w:r w:rsidRPr="75094B8C" w:rsidDel="00F3113F">
          <w:rPr>
            <w:rFonts w:ascii="Times New Roman" w:hAnsi="Times New Roman" w:cs="Times New Roman"/>
            <w:sz w:val="24"/>
            <w:szCs w:val="24"/>
          </w:rPr>
          <w:delText xml:space="preserve">the district for which </w:delText>
        </w:r>
        <w:r w:rsidRPr="75094B8C" w:rsidDel="00F3113F">
          <w:rPr>
            <w:rFonts w:ascii="Times New Roman" w:hAnsi="Times New Roman" w:cs="Times New Roman"/>
            <w:sz w:val="24"/>
            <w:szCs w:val="24"/>
          </w:rPr>
          <w:delText>I am running</w:delText>
        </w:r>
      </w:del>
      <w:ins w:author="Christopher Callihan" w:date="2024-04-19T20:00:16.328Z" w:id="584070553">
        <w:r w:rsidRPr="75094B8C" w:rsidR="3E6BCE15">
          <w:rPr>
            <w:rFonts w:ascii="Times New Roman" w:hAnsi="Times New Roman" w:cs="Times New Roman"/>
            <w:sz w:val="24"/>
            <w:szCs w:val="24"/>
          </w:rPr>
          <w:t>Salinas City Council District 3</w:t>
        </w:r>
      </w:ins>
      <w:r w:rsidRPr="75094B8C" w:rsidR="00F3113F">
        <w:rPr>
          <w:rFonts w:ascii="Times New Roman" w:hAnsi="Times New Roman" w:cs="Times New Roman"/>
          <w:sz w:val="24"/>
          <w:szCs w:val="24"/>
        </w:rPr>
        <w:t xml:space="preserve"> for at least twenty-eight days preceding the</w:t>
      </w:r>
      <w:r w:rsidRPr="75094B8C" w:rsidR="00F3113F">
        <w:rPr>
          <w:rFonts w:ascii="Times New Roman" w:hAnsi="Times New Roman" w:cs="Times New Roman"/>
          <w:sz w:val="24"/>
          <w:szCs w:val="24"/>
        </w:rPr>
        <w:t xml:space="preserve"> </w:t>
      </w:r>
      <w:r w:rsidRPr="75094B8C" w:rsidR="00F3113F">
        <w:rPr>
          <w:rFonts w:ascii="Times New Roman" w:hAnsi="Times New Roman" w:cs="Times New Roman"/>
          <w:sz w:val="24"/>
          <w:szCs w:val="24"/>
        </w:rPr>
        <w:t xml:space="preserve">appointment to fill </w:t>
      </w:r>
      <w:r w:rsidRPr="75094B8C" w:rsidR="00F3113F">
        <w:rPr>
          <w:rFonts w:ascii="Times New Roman" w:hAnsi="Times New Roman" w:cs="Times New Roman"/>
          <w:sz w:val="24"/>
          <w:szCs w:val="24"/>
        </w:rPr>
        <w:t>the vacancy</w:t>
      </w:r>
      <w:del w:author="Christopher Callihan" w:date="2024-04-19T20:00:58.138Z" w:id="496901604">
        <w:r w:rsidRPr="75094B8C" w:rsidDel="00F3113F">
          <w:rPr>
            <w:rFonts w:ascii="Times New Roman" w:hAnsi="Times New Roman" w:cs="Times New Roman"/>
            <w:sz w:val="24"/>
            <w:szCs w:val="24"/>
          </w:rPr>
          <w:delText xml:space="preserve"> in District 3</w:delText>
        </w:r>
      </w:del>
      <w:r w:rsidRPr="75094B8C" w:rsidR="00F3113F">
        <w:rPr>
          <w:rFonts w:ascii="Times New Roman" w:hAnsi="Times New Roman" w:cs="Times New Roman"/>
          <w:sz w:val="24"/>
          <w:szCs w:val="24"/>
        </w:rPr>
        <w:t>.</w:t>
      </w:r>
      <w:r w:rsidRPr="75094B8C" w:rsidR="00F3113F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0846F5" w:rsidR="00F3113F" w:rsidP="00F3113F" w:rsidRDefault="00F3113F" w14:paraId="18A47542" w14:textId="77777777">
      <w:pPr>
        <w:rPr>
          <w:rFonts w:ascii="Times New Roman" w:hAnsi="Times New Roman" w:cs="Times New Roman"/>
          <w:sz w:val="24"/>
          <w:szCs w:val="24"/>
        </w:rPr>
      </w:pPr>
    </w:p>
    <w:p w:rsidRPr="000846F5" w:rsidR="00F3113F" w:rsidP="00F3113F" w:rsidRDefault="00F3113F" w14:paraId="3613FFEE" w14:textId="23625B15">
      <w:pPr>
        <w:rPr>
          <w:rFonts w:ascii="Times New Roman" w:hAnsi="Times New Roman" w:cs="Times New Roman"/>
          <w:sz w:val="24"/>
          <w:szCs w:val="24"/>
        </w:rPr>
      </w:pPr>
      <w:r w:rsidRPr="000846F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846F5">
        <w:rPr>
          <w:rFonts w:ascii="Times New Roman" w:hAnsi="Times New Roman" w:cs="Times New Roman"/>
          <w:sz w:val="24"/>
          <w:szCs w:val="24"/>
        </w:rPr>
        <w:br/>
      </w:r>
      <w:r w:rsidRPr="000846F5">
        <w:rPr>
          <w:rFonts w:ascii="Times New Roman" w:hAnsi="Times New Roman" w:cs="Times New Roman"/>
          <w:sz w:val="24"/>
          <w:szCs w:val="24"/>
        </w:rPr>
        <w:t>Signature</w:t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>Print Name</w:t>
      </w:r>
    </w:p>
    <w:p w:rsidRPr="000846F5" w:rsidR="00F3113F" w:rsidP="00F3113F" w:rsidRDefault="00F3113F" w14:paraId="182E56FB" w14:textId="77777777">
      <w:pPr>
        <w:rPr>
          <w:rFonts w:ascii="Times New Roman" w:hAnsi="Times New Roman" w:cs="Times New Roman"/>
          <w:sz w:val="24"/>
          <w:szCs w:val="24"/>
        </w:rPr>
      </w:pPr>
    </w:p>
    <w:p w:rsidRPr="000846F5" w:rsidR="00F3113F" w:rsidP="00F3113F" w:rsidRDefault="00F3113F" w14:paraId="52B674D7" w14:textId="3081926A">
      <w:pPr>
        <w:rPr>
          <w:rFonts w:ascii="Times New Roman" w:hAnsi="Times New Roman" w:cs="Times New Roman"/>
          <w:sz w:val="24"/>
          <w:szCs w:val="24"/>
        </w:rPr>
      </w:pPr>
      <w:r w:rsidRPr="000846F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846F5">
        <w:rPr>
          <w:rFonts w:ascii="Times New Roman" w:hAnsi="Times New Roman" w:cs="Times New Roman"/>
          <w:sz w:val="24"/>
          <w:szCs w:val="24"/>
        </w:rPr>
        <w:br/>
      </w:r>
      <w:r w:rsidRPr="000846F5">
        <w:rPr>
          <w:rFonts w:ascii="Times New Roman" w:hAnsi="Times New Roman" w:cs="Times New Roman"/>
          <w:sz w:val="24"/>
          <w:szCs w:val="24"/>
        </w:rPr>
        <w:t>Residence Address</w:t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>Email</w:t>
      </w:r>
    </w:p>
    <w:p w:rsidRPr="000846F5" w:rsidR="00F3113F" w:rsidP="00F3113F" w:rsidRDefault="00F3113F" w14:paraId="643D056C" w14:textId="77777777">
      <w:pPr>
        <w:rPr>
          <w:rFonts w:ascii="Times New Roman" w:hAnsi="Times New Roman" w:cs="Times New Roman"/>
          <w:sz w:val="24"/>
          <w:szCs w:val="24"/>
        </w:rPr>
      </w:pPr>
    </w:p>
    <w:p w:rsidRPr="000846F5" w:rsidR="00F3113F" w:rsidP="00F3113F" w:rsidRDefault="00F3113F" w14:paraId="43FE295C" w14:textId="63BEC419">
      <w:pPr>
        <w:rPr>
          <w:rFonts w:ascii="Times New Roman" w:hAnsi="Times New Roman" w:cs="Times New Roman"/>
          <w:sz w:val="24"/>
          <w:szCs w:val="24"/>
        </w:rPr>
      </w:pPr>
      <w:r w:rsidRPr="000846F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846F5">
        <w:rPr>
          <w:rFonts w:ascii="Times New Roman" w:hAnsi="Times New Roman" w:cs="Times New Roman"/>
          <w:sz w:val="24"/>
          <w:szCs w:val="24"/>
        </w:rPr>
        <w:br/>
      </w:r>
      <w:r w:rsidRPr="000846F5">
        <w:rPr>
          <w:rFonts w:ascii="Times New Roman" w:hAnsi="Times New Roman" w:cs="Times New Roman"/>
          <w:sz w:val="24"/>
          <w:szCs w:val="24"/>
        </w:rPr>
        <w:t>Telephone</w:t>
      </w:r>
    </w:p>
    <w:p w:rsidRPr="000846F5" w:rsidR="00F3113F" w:rsidP="00F3113F" w:rsidRDefault="00F3113F" w14:paraId="736FA17B" w14:textId="77777777">
      <w:pPr>
        <w:rPr>
          <w:rFonts w:ascii="Times New Roman" w:hAnsi="Times New Roman" w:cs="Times New Roman"/>
          <w:sz w:val="24"/>
          <w:szCs w:val="24"/>
        </w:rPr>
      </w:pPr>
    </w:p>
    <w:p w:rsidRPr="000846F5" w:rsidR="00A75006" w:rsidRDefault="00F3113F" w14:paraId="78108052" w14:textId="6DC25F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46F5">
        <w:rPr>
          <w:rFonts w:ascii="Times New Roman" w:hAnsi="Times New Roman" w:cs="Times New Roman"/>
          <w:b/>
          <w:bCs/>
          <w:sz w:val="24"/>
          <w:szCs w:val="24"/>
        </w:rPr>
        <w:t>STATE OF CALIFORNIA</w:t>
      </w:r>
      <w:r w:rsidR="000846F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846F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846F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Pr="000846F5" w:rsidR="00F3113F" w:rsidRDefault="00F3113F" w14:paraId="7D086312" w14:textId="72AFCF62">
      <w:pPr>
        <w:rPr>
          <w:rFonts w:ascii="Times New Roman" w:hAnsi="Times New Roman" w:cs="Times New Roman"/>
          <w:sz w:val="24"/>
          <w:szCs w:val="24"/>
        </w:rPr>
      </w:pPr>
      <w:r w:rsidRPr="000846F5">
        <w:rPr>
          <w:rFonts w:ascii="Times New Roman" w:hAnsi="Times New Roman" w:cs="Times New Roman"/>
          <w:b/>
          <w:bCs/>
          <w:sz w:val="24"/>
          <w:szCs w:val="24"/>
        </w:rPr>
        <w:t>COUNTY OF MONTEREY</w:t>
      </w:r>
      <w:r w:rsidR="000846F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846F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Pr="000846F5" w:rsidR="00F3113F" w:rsidRDefault="000846F5" w14:paraId="204891A4" w14:textId="656C5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___________________, before me, _______________________, Notary Public, personally appeared</w:t>
      </w:r>
      <w:r w:rsidRPr="000846F5" w:rsidR="00F3113F">
        <w:rPr>
          <w:rFonts w:ascii="Times New Roman" w:hAnsi="Times New Roman" w:cs="Times New Roman"/>
          <w:sz w:val="24"/>
          <w:szCs w:val="24"/>
        </w:rPr>
        <w:t xml:space="preserve"> who executed this Affidavit of Residency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846F5" w:rsidR="00F3113F">
        <w:rPr>
          <w:rFonts w:ascii="Times New Roman" w:hAnsi="Times New Roman" w:cs="Times New Roman"/>
          <w:sz w:val="24"/>
          <w:szCs w:val="24"/>
        </w:rPr>
        <w:t xml:space="preserve">I certify under PENALTY OF PERJURY under the laws of the State of California that the foregoing sentence is true and correct. </w:t>
      </w:r>
    </w:p>
    <w:p w:rsidR="00F3113F" w:rsidRDefault="000846F5" w14:paraId="11EFCDEA" w14:textId="574D2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WITNESS my hand and official seal.</w:t>
      </w:r>
    </w:p>
    <w:p w:rsidRPr="000846F5" w:rsidR="000846F5" w:rsidRDefault="000846F5" w14:paraId="746BDE4C" w14:textId="77777777">
      <w:pPr>
        <w:rPr>
          <w:rFonts w:ascii="Times New Roman" w:hAnsi="Times New Roman" w:cs="Times New Roman"/>
          <w:sz w:val="24"/>
          <w:szCs w:val="24"/>
        </w:rPr>
      </w:pPr>
    </w:p>
    <w:p w:rsidRPr="000846F5" w:rsidR="00F3113F" w:rsidRDefault="00F3113F" w14:paraId="23C4CDB2" w14:textId="12B399D0">
      <w:pPr>
        <w:rPr>
          <w:rFonts w:ascii="Times New Roman" w:hAnsi="Times New Roman" w:cs="Times New Roman"/>
          <w:sz w:val="24"/>
          <w:szCs w:val="24"/>
        </w:rPr>
      </w:pP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0846F5">
        <w:rPr>
          <w:rFonts w:ascii="Times New Roman" w:hAnsi="Times New Roman" w:cs="Times New Roman"/>
          <w:sz w:val="24"/>
          <w:szCs w:val="24"/>
        </w:rPr>
        <w:br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Pr="000846F5">
        <w:rPr>
          <w:rFonts w:ascii="Times New Roman" w:hAnsi="Times New Roman" w:cs="Times New Roman"/>
          <w:sz w:val="24"/>
          <w:szCs w:val="24"/>
        </w:rPr>
        <w:tab/>
      </w:r>
      <w:r w:rsidR="000846F5">
        <w:rPr>
          <w:rFonts w:ascii="Times New Roman" w:hAnsi="Times New Roman" w:cs="Times New Roman"/>
          <w:b/>
          <w:bCs/>
          <w:sz w:val="20"/>
          <w:szCs w:val="20"/>
        </w:rPr>
        <w:t>NOTARY PUBLIC – STATE OF CALIFORNIA</w:t>
      </w:r>
    </w:p>
    <w:p w:rsidR="000846F5" w:rsidRDefault="000846F5" w14:paraId="07010778" w14:textId="77777777">
      <w:pPr>
        <w:rPr>
          <w:rFonts w:ascii="Times New Roman" w:hAnsi="Times New Roman" w:cs="Times New Roman"/>
          <w:sz w:val="16"/>
          <w:szCs w:val="16"/>
        </w:rPr>
      </w:pPr>
    </w:p>
    <w:p w:rsidRPr="000846F5" w:rsidR="00F3113F" w:rsidRDefault="00F3113F" w14:paraId="27B426C4" w14:textId="07529A95">
      <w:pPr>
        <w:rPr>
          <w:rFonts w:ascii="Times New Roman" w:hAnsi="Times New Roman" w:cs="Times New Roman"/>
          <w:sz w:val="16"/>
          <w:szCs w:val="16"/>
        </w:rPr>
      </w:pPr>
      <w:r w:rsidRPr="000846F5">
        <w:rPr>
          <w:rFonts w:ascii="Times New Roman" w:hAnsi="Times New Roman" w:cs="Times New Roman"/>
          <w:sz w:val="16"/>
          <w:szCs w:val="16"/>
        </w:rPr>
        <w:t>Pl</w:t>
      </w:r>
      <w:r w:rsidRPr="000846F5" w:rsidR="000846F5">
        <w:rPr>
          <w:rFonts w:ascii="Times New Roman" w:hAnsi="Times New Roman" w:cs="Times New Roman"/>
          <w:sz w:val="16"/>
          <w:szCs w:val="16"/>
        </w:rPr>
        <w:t>ace Notary Seal Above</w:t>
      </w:r>
    </w:p>
    <w:sectPr w:rsidRPr="000846F5" w:rsidR="00F3113F">
      <w:headerReference w:type="defaul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5006" w:rsidP="00A75006" w:rsidRDefault="00A75006" w14:paraId="535D0035" w14:textId="77777777">
      <w:pPr>
        <w:spacing w:after="0" w:line="240" w:lineRule="auto"/>
      </w:pPr>
      <w:r>
        <w:separator/>
      </w:r>
    </w:p>
  </w:endnote>
  <w:endnote w:type="continuationSeparator" w:id="0">
    <w:p w:rsidR="00A75006" w:rsidP="00A75006" w:rsidRDefault="00A75006" w14:paraId="0273192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5006" w:rsidP="00A75006" w:rsidRDefault="00A75006" w14:paraId="63716693" w14:textId="77777777">
      <w:pPr>
        <w:spacing w:after="0" w:line="240" w:lineRule="auto"/>
      </w:pPr>
      <w:r>
        <w:separator/>
      </w:r>
    </w:p>
  </w:footnote>
  <w:footnote w:type="continuationSeparator" w:id="0">
    <w:p w:rsidR="00A75006" w:rsidP="00A75006" w:rsidRDefault="00A75006" w14:paraId="709B21A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4077E5" w:rsidR="00A75006" w:rsidP="00A75006" w:rsidRDefault="00A75006" w14:paraId="34B404CE" w14:textId="01187933">
    <w:pPr>
      <w:pStyle w:val="Header"/>
      <w:rPr>
        <w:rFonts w:ascii="Times New Roman" w:hAnsi="Times New Roman" w:cs="Times New Roman"/>
      </w:rPr>
    </w:pPr>
    <w:r w:rsidRPr="004077E5">
      <w:rPr>
        <w:rFonts w:ascii="Times New Roman" w:hAnsi="Times New Roman" w:cs="Times New Roman"/>
        <w:noProof/>
        <w:sz w:val="160"/>
        <w:szCs w:val="28"/>
      </w:rPr>
      <w:drawing>
        <wp:anchor distT="0" distB="0" distL="114300" distR="114300" simplePos="0" relativeHeight="251659264" behindDoc="0" locked="0" layoutInCell="1" allowOverlap="1" wp14:anchorId="7C9F2EEB" wp14:editId="01D7F838">
          <wp:simplePos x="0" y="0"/>
          <wp:positionH relativeFrom="column">
            <wp:posOffset>-635</wp:posOffset>
          </wp:positionH>
          <wp:positionV relativeFrom="paragraph">
            <wp:posOffset>0</wp:posOffset>
          </wp:positionV>
          <wp:extent cx="848995" cy="819150"/>
          <wp:effectExtent l="0" t="0" r="8255" b="0"/>
          <wp:wrapThrough wrapText="bothSides">
            <wp:wrapPolygon edited="0">
              <wp:start x="0" y="0"/>
              <wp:lineTo x="0" y="21098"/>
              <wp:lineTo x="21325" y="21098"/>
              <wp:lineTo x="21325" y="0"/>
              <wp:lineTo x="0" y="0"/>
            </wp:wrapPolygon>
          </wp:wrapThrough>
          <wp:docPr id="1" name="Picture 1" descr="T:\Graphics\SEAL_CL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Graphics\SEAL_CLR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600800391"/>
        <w:docPartObj>
          <w:docPartGallery w:val="Watermarks"/>
          <w:docPartUnique/>
        </w:docPartObj>
      </w:sdtPr>
      <w:sdtContent>
        <w:r>
          <w:rPr>
            <w:noProof/>
          </w:rPr>
          <w:pict w14:anchorId="2A23A6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style="position:absolute;margin-left:0;margin-top:0;width:412.4pt;height:247.45pt;rotation:315;z-index:-251656192;mso-position-horizontal:center;mso-position-horizontal-relative:margin;mso-position-vertical:center;mso-position-vertical-relative:margin" o:spid="_x0000_s1025" o:allowincell="f" fillcolor="silver" stroked="f" type="#_x0000_t136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4077E5">
      <w:rPr>
        <w:rFonts w:ascii="Times New Roman" w:hAnsi="Times New Roman" w:cs="Times New Roman"/>
        <w:b/>
        <w:bCs/>
        <w:sz w:val="32"/>
        <w:szCs w:val="32"/>
      </w:rPr>
      <w:t>CITY OF SALINAS</w:t>
    </w:r>
    <w:r w:rsidRPr="004077E5">
      <w:rPr>
        <w:rFonts w:ascii="Times New Roman" w:hAnsi="Times New Roman" w:cs="Times New Roman"/>
      </w:rPr>
      <w:tab/>
    </w:r>
    <w:r w:rsidRPr="004077E5">
      <w:rPr>
        <w:rFonts w:ascii="Times New Roman" w:hAnsi="Times New Roman" w:cs="Times New Roman"/>
      </w:rPr>
      <w:tab/>
    </w:r>
    <w:r w:rsidRPr="004077E5">
      <w:rPr>
        <w:rFonts w:ascii="Times New Roman" w:hAnsi="Times New Roman" w:cs="Times New Roman"/>
      </w:rPr>
      <w:t xml:space="preserve">Return completed </w:t>
    </w:r>
    <w:r w:rsidR="000846F5">
      <w:rPr>
        <w:rFonts w:ascii="Times New Roman" w:hAnsi="Times New Roman" w:cs="Times New Roman"/>
      </w:rPr>
      <w:t>form</w:t>
    </w:r>
    <w:r w:rsidRPr="004077E5">
      <w:rPr>
        <w:rFonts w:ascii="Times New Roman" w:hAnsi="Times New Roman" w:cs="Times New Roman"/>
      </w:rPr>
      <w:t xml:space="preserve"> to:</w:t>
    </w:r>
  </w:p>
  <w:p w:rsidRPr="004077E5" w:rsidR="00A75006" w:rsidP="00A75006" w:rsidRDefault="00A75006" w14:paraId="79291392" w14:textId="77777777">
    <w:pPr>
      <w:pStyle w:val="Header"/>
      <w:rPr>
        <w:rFonts w:ascii="Times New Roman" w:hAnsi="Times New Roman" w:cs="Times New Roman"/>
      </w:rPr>
    </w:pPr>
    <w:r w:rsidRPr="004077E5">
      <w:rPr>
        <w:rFonts w:ascii="Times New Roman" w:hAnsi="Times New Roman" w:cs="Times New Roman"/>
      </w:rPr>
      <w:t xml:space="preserve"> 200 Lincoln Ave</w:t>
    </w:r>
    <w:r w:rsidRPr="004077E5">
      <w:rPr>
        <w:rFonts w:ascii="Times New Roman" w:hAnsi="Times New Roman" w:cs="Times New Roman"/>
      </w:rPr>
      <w:tab/>
    </w:r>
    <w:r w:rsidRPr="004077E5">
      <w:rPr>
        <w:rFonts w:ascii="Times New Roman" w:hAnsi="Times New Roman" w:cs="Times New Roman"/>
      </w:rPr>
      <w:tab/>
    </w:r>
    <w:r w:rsidRPr="004077E5">
      <w:rPr>
        <w:rFonts w:ascii="Times New Roman" w:hAnsi="Times New Roman" w:cs="Times New Roman"/>
      </w:rPr>
      <w:t>Office of the City Clerk</w:t>
    </w:r>
  </w:p>
  <w:p w:rsidRPr="004077E5" w:rsidR="00A75006" w:rsidP="00A75006" w:rsidRDefault="00A75006" w14:paraId="37E0C5D8" w14:textId="77777777">
    <w:pPr>
      <w:pStyle w:val="Header"/>
      <w:rPr>
        <w:rFonts w:ascii="Times New Roman" w:hAnsi="Times New Roman" w:cs="Times New Roman"/>
        <w:lang w:val="es-US"/>
      </w:rPr>
    </w:pPr>
    <w:r w:rsidRPr="00A75006">
      <w:rPr>
        <w:rFonts w:ascii="Times New Roman" w:hAnsi="Times New Roman" w:cs="Times New Roman"/>
      </w:rPr>
      <w:t xml:space="preserve"> </w:t>
    </w:r>
    <w:r w:rsidRPr="004077E5">
      <w:rPr>
        <w:rFonts w:ascii="Times New Roman" w:hAnsi="Times New Roman" w:cs="Times New Roman"/>
        <w:lang w:val="es-US"/>
      </w:rPr>
      <w:t>Salinas, CA 93901</w:t>
    </w:r>
    <w:r w:rsidRPr="004077E5">
      <w:rPr>
        <w:rFonts w:ascii="Times New Roman" w:hAnsi="Times New Roman" w:cs="Times New Roman"/>
        <w:lang w:val="es-US"/>
      </w:rPr>
      <w:tab/>
    </w:r>
    <w:r w:rsidRPr="004077E5">
      <w:rPr>
        <w:rFonts w:ascii="Times New Roman" w:hAnsi="Times New Roman" w:cs="Times New Roman"/>
        <w:lang w:val="es-US"/>
      </w:rPr>
      <w:tab/>
    </w:r>
    <w:r w:rsidRPr="004077E5">
      <w:rPr>
        <w:rFonts w:ascii="Times New Roman" w:hAnsi="Times New Roman" w:cs="Times New Roman"/>
        <w:lang w:val="es-US"/>
      </w:rPr>
      <w:t>200 Lincoln Ave</w:t>
    </w:r>
  </w:p>
  <w:p w:rsidRPr="004077E5" w:rsidR="00A75006" w:rsidP="00A75006" w:rsidRDefault="00A75006" w14:paraId="4512C869" w14:textId="77777777">
    <w:pPr>
      <w:pStyle w:val="Header"/>
      <w:rPr>
        <w:rFonts w:ascii="Times New Roman" w:hAnsi="Times New Roman" w:cs="Times New Roman"/>
        <w:lang w:val="es-US"/>
      </w:rPr>
    </w:pPr>
    <w:r w:rsidRPr="004077E5">
      <w:rPr>
        <w:rFonts w:ascii="Times New Roman" w:hAnsi="Times New Roman" w:cs="Times New Roman"/>
        <w:lang w:val="es-US"/>
      </w:rPr>
      <w:t>(831) 758- 7383</w:t>
    </w:r>
    <w:r w:rsidRPr="004077E5">
      <w:rPr>
        <w:rFonts w:ascii="Times New Roman" w:hAnsi="Times New Roman" w:cs="Times New Roman"/>
        <w:lang w:val="es-US"/>
      </w:rPr>
      <w:tab/>
    </w:r>
    <w:r w:rsidRPr="004077E5">
      <w:rPr>
        <w:rFonts w:ascii="Times New Roman" w:hAnsi="Times New Roman" w:cs="Times New Roman"/>
        <w:lang w:val="es-US"/>
      </w:rPr>
      <w:tab/>
    </w:r>
    <w:r w:rsidRPr="004077E5">
      <w:rPr>
        <w:rFonts w:ascii="Times New Roman" w:hAnsi="Times New Roman" w:cs="Times New Roman"/>
        <w:lang w:val="es-US"/>
      </w:rPr>
      <w:t>Salinas, CA 93901</w:t>
    </w:r>
  </w:p>
  <w:p w:rsidRPr="00A75006" w:rsidR="00A75006" w:rsidRDefault="00A75006" w14:paraId="3FED574A" w14:textId="77777777">
    <w:pPr>
      <w:pStyle w:val="Header"/>
      <w:rPr>
        <w:lang w:val="es-US"/>
      </w:rPr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tru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06"/>
    <w:rsid w:val="000846F5"/>
    <w:rsid w:val="00917DD9"/>
    <w:rsid w:val="00A75006"/>
    <w:rsid w:val="00D62780"/>
    <w:rsid w:val="00EC1474"/>
    <w:rsid w:val="00F3113F"/>
    <w:rsid w:val="17C75927"/>
    <w:rsid w:val="1858DE30"/>
    <w:rsid w:val="1EB01700"/>
    <w:rsid w:val="26D87F27"/>
    <w:rsid w:val="3E6BCE15"/>
    <w:rsid w:val="47507C40"/>
    <w:rsid w:val="5415D6EB"/>
    <w:rsid w:val="5C530988"/>
    <w:rsid w:val="75094B8C"/>
    <w:rsid w:val="7610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99FBD"/>
  <w15:chartTrackingRefBased/>
  <w15:docId w15:val="{11BB46D4-738D-4154-B726-9B948340E2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00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75006"/>
  </w:style>
  <w:style w:type="paragraph" w:styleId="Footer">
    <w:name w:val="footer"/>
    <w:basedOn w:val="Normal"/>
    <w:link w:val="FooterChar"/>
    <w:uiPriority w:val="99"/>
    <w:unhideWhenUsed/>
    <w:rsid w:val="00A7500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5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5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22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52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2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Alexis Mejia</dc:creator>
  <keywords/>
  <dc:description/>
  <lastModifiedBy>Christopher Callihan</lastModifiedBy>
  <revision>2</revision>
  <lastPrinted>2024-04-19T19:25:00.0000000Z</lastPrinted>
  <dcterms:created xsi:type="dcterms:W3CDTF">2024-04-19T18:57:00.0000000Z</dcterms:created>
  <dcterms:modified xsi:type="dcterms:W3CDTF">2024-04-19T20:02:08.0638502Z</dcterms:modified>
</coreProperties>
</file>