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72D38"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6BDE9409" w14:textId="77777777" w:rsidR="003F3A62" w:rsidRPr="003F3A62" w:rsidRDefault="003F3A62" w:rsidP="003F3A62">
      <w:pPr>
        <w:spacing w:line="240" w:lineRule="auto"/>
        <w:jc w:val="both"/>
        <w:rPr>
          <w:rFonts w:ascii="Times New Roman" w:hAnsi="Times New Roman" w:cs="Times New Roman"/>
          <w:b/>
          <w:sz w:val="16"/>
          <w:szCs w:val="16"/>
        </w:rPr>
      </w:pPr>
    </w:p>
    <w:p w14:paraId="54E1FD2D" w14:textId="721DA355" w:rsidR="003F3A62" w:rsidRPr="005255EE" w:rsidRDefault="003F3A62" w:rsidP="00E130E8">
      <w:pPr>
        <w:jc w:val="both"/>
        <w:rPr>
          <w:rFonts w:ascii="Times New Roman" w:hAnsi="Times New Roman" w:cs="Times New Roman"/>
          <w:b/>
          <w:sz w:val="24"/>
          <w:szCs w:val="24"/>
        </w:rPr>
      </w:pPr>
      <w:bookmarkStart w:id="0" w:name="_Hlk81922088"/>
      <w:r w:rsidRPr="005255EE">
        <w:rPr>
          <w:rFonts w:ascii="Times New Roman" w:hAnsi="Times New Roman" w:cs="Times New Roman"/>
          <w:b/>
          <w:sz w:val="24"/>
          <w:szCs w:val="24"/>
        </w:rPr>
        <w:t>DATE:</w:t>
      </w:r>
      <w:r w:rsidRPr="005255EE">
        <w:rPr>
          <w:rFonts w:ascii="Times New Roman" w:hAnsi="Times New Roman" w:cs="Times New Roman"/>
          <w:b/>
          <w:sz w:val="24"/>
          <w:szCs w:val="24"/>
        </w:rPr>
        <w:tab/>
      </w:r>
      <w:r w:rsidRPr="005255EE">
        <w:rPr>
          <w:rFonts w:ascii="Times New Roman" w:hAnsi="Times New Roman" w:cs="Times New Roman"/>
          <w:b/>
          <w:sz w:val="24"/>
          <w:szCs w:val="24"/>
        </w:rPr>
        <w:tab/>
      </w:r>
      <w:r w:rsidR="001E4CA0">
        <w:rPr>
          <w:rFonts w:ascii="Times New Roman" w:hAnsi="Times New Roman" w:cs="Times New Roman"/>
          <w:b/>
          <w:sz w:val="24"/>
          <w:szCs w:val="24"/>
        </w:rPr>
        <w:t xml:space="preserve">JUNE </w:t>
      </w:r>
      <w:r w:rsidR="009937BE">
        <w:rPr>
          <w:rFonts w:ascii="Times New Roman" w:hAnsi="Times New Roman" w:cs="Times New Roman"/>
          <w:b/>
          <w:sz w:val="24"/>
          <w:szCs w:val="24"/>
        </w:rPr>
        <w:t>20</w:t>
      </w:r>
      <w:r w:rsidR="009B1C6B">
        <w:rPr>
          <w:rFonts w:ascii="Times New Roman" w:hAnsi="Times New Roman" w:cs="Times New Roman"/>
          <w:b/>
          <w:sz w:val="24"/>
          <w:szCs w:val="24"/>
        </w:rPr>
        <w:t>, 2023</w:t>
      </w:r>
      <w:r w:rsidR="00445580" w:rsidRPr="005255EE">
        <w:rPr>
          <w:rFonts w:ascii="Times New Roman" w:hAnsi="Times New Roman" w:cs="Times New Roman"/>
          <w:b/>
          <w:caps/>
          <w:sz w:val="24"/>
          <w:szCs w:val="24"/>
        </w:rPr>
        <w:t xml:space="preserve"> </w:t>
      </w:r>
    </w:p>
    <w:p w14:paraId="795461BB" w14:textId="7365D552" w:rsidR="00C7427D" w:rsidRDefault="00DE6F4C" w:rsidP="00C7427D">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DEPARTMENT</w:t>
      </w:r>
      <w:r w:rsidR="00B678EF" w:rsidRPr="005255EE">
        <w:rPr>
          <w:rFonts w:ascii="Times New Roman" w:hAnsi="Times New Roman" w:cs="Times New Roman"/>
          <w:b/>
          <w:sz w:val="24"/>
          <w:szCs w:val="24"/>
        </w:rPr>
        <w:t xml:space="preserve">: </w:t>
      </w:r>
      <w:r w:rsidR="00B678EF" w:rsidRPr="005255EE">
        <w:rPr>
          <w:rFonts w:ascii="Times New Roman" w:hAnsi="Times New Roman" w:cs="Times New Roman"/>
          <w:b/>
          <w:sz w:val="24"/>
          <w:szCs w:val="24"/>
        </w:rPr>
        <w:tab/>
      </w:r>
      <w:r>
        <w:rPr>
          <w:rFonts w:ascii="Times New Roman" w:hAnsi="Times New Roman" w:cs="Times New Roman"/>
          <w:b/>
          <w:sz w:val="24"/>
          <w:szCs w:val="24"/>
        </w:rPr>
        <w:t>COMMUNITY DEVELOPMENT</w:t>
      </w:r>
    </w:p>
    <w:p w14:paraId="7CBA945D" w14:textId="489734D7" w:rsidR="00080912" w:rsidRPr="005255EE" w:rsidRDefault="00DE6F4C" w:rsidP="00141E24">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FROM</w:t>
      </w:r>
      <w:r w:rsidR="007078A3" w:rsidRPr="005255EE">
        <w:rPr>
          <w:rFonts w:ascii="Times New Roman" w:hAnsi="Times New Roman" w:cs="Times New Roman"/>
          <w:b/>
          <w:sz w:val="24"/>
          <w:szCs w:val="24"/>
        </w:rPr>
        <w:t>:</w:t>
      </w:r>
      <w:r w:rsidR="00080912" w:rsidRPr="005255EE">
        <w:rPr>
          <w:rFonts w:ascii="Times New Roman" w:hAnsi="Times New Roman" w:cs="Times New Roman"/>
          <w:b/>
          <w:sz w:val="24"/>
          <w:szCs w:val="24"/>
        </w:rPr>
        <w:t xml:space="preserve"> </w:t>
      </w:r>
      <w:r w:rsidR="00A60317" w:rsidRPr="005255EE">
        <w:rPr>
          <w:rFonts w:ascii="Times New Roman" w:hAnsi="Times New Roman" w:cs="Times New Roman"/>
          <w:b/>
          <w:sz w:val="24"/>
          <w:szCs w:val="24"/>
        </w:rPr>
        <w:tab/>
      </w:r>
      <w:r>
        <w:rPr>
          <w:rFonts w:ascii="Times New Roman" w:hAnsi="Times New Roman" w:cs="Times New Roman"/>
          <w:b/>
          <w:sz w:val="24"/>
          <w:szCs w:val="24"/>
        </w:rPr>
        <w:tab/>
        <w:t>LISA BRINTON</w:t>
      </w:r>
      <w:r w:rsidRPr="005255EE">
        <w:rPr>
          <w:rFonts w:ascii="Times New Roman" w:hAnsi="Times New Roman" w:cs="Times New Roman"/>
          <w:b/>
          <w:sz w:val="24"/>
          <w:szCs w:val="24"/>
        </w:rPr>
        <w:t xml:space="preserve">, </w:t>
      </w:r>
      <w:r>
        <w:rPr>
          <w:rFonts w:ascii="Times New Roman" w:hAnsi="Times New Roman" w:cs="Times New Roman"/>
          <w:b/>
          <w:sz w:val="24"/>
          <w:szCs w:val="24"/>
        </w:rPr>
        <w:t>DIRECTOR</w:t>
      </w:r>
    </w:p>
    <w:p w14:paraId="083141A3" w14:textId="35565D16" w:rsidR="00B678EF" w:rsidRDefault="00B678EF" w:rsidP="00141E24">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bCs/>
          <w:sz w:val="24"/>
          <w:szCs w:val="24"/>
        </w:rPr>
      </w:pPr>
      <w:r>
        <w:rPr>
          <w:rFonts w:ascii="Times New Roman" w:hAnsi="Times New Roman" w:cs="Times New Roman"/>
          <w:b/>
          <w:sz w:val="24"/>
          <w:szCs w:val="24"/>
        </w:rPr>
        <w:t>THROUGH</w:t>
      </w:r>
      <w:r>
        <w:tab/>
      </w:r>
      <w:r>
        <w:tab/>
      </w:r>
      <w:r>
        <w:rPr>
          <w:rFonts w:ascii="Times New Roman" w:hAnsi="Times New Roman" w:cs="Times New Roman"/>
          <w:b/>
          <w:sz w:val="24"/>
          <w:szCs w:val="24"/>
        </w:rPr>
        <w:t>ROD POWELL</w:t>
      </w:r>
      <w:r w:rsidRPr="005255EE">
        <w:rPr>
          <w:rFonts w:ascii="Times New Roman" w:hAnsi="Times New Roman" w:cs="Times New Roman"/>
          <w:b/>
          <w:sz w:val="24"/>
          <w:szCs w:val="24"/>
        </w:rPr>
        <w:t xml:space="preserve">, </w:t>
      </w:r>
      <w:r w:rsidR="00DE6F4C">
        <w:rPr>
          <w:rFonts w:ascii="Times New Roman" w:hAnsi="Times New Roman" w:cs="Times New Roman"/>
          <w:b/>
          <w:bCs/>
          <w:sz w:val="24"/>
          <w:szCs w:val="24"/>
        </w:rPr>
        <w:t>ASSISTANT DIRECTOR - ACTING</w:t>
      </w:r>
    </w:p>
    <w:p w14:paraId="3CF42AA4" w14:textId="73707F69" w:rsidR="00850848" w:rsidRDefault="0098555B" w:rsidP="00141E24">
      <w:pPr>
        <w:tabs>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B</w:t>
      </w:r>
      <w:r w:rsidR="00B678EF">
        <w:rPr>
          <w:rFonts w:ascii="Times New Roman" w:hAnsi="Times New Roman" w:cs="Times New Roman"/>
          <w:b/>
          <w:sz w:val="24"/>
          <w:szCs w:val="24"/>
        </w:rPr>
        <w:t>Y</w:t>
      </w:r>
      <w:r w:rsidR="00850848" w:rsidRPr="005255EE">
        <w:rPr>
          <w:rFonts w:ascii="Times New Roman" w:hAnsi="Times New Roman" w:cs="Times New Roman"/>
          <w:b/>
          <w:sz w:val="24"/>
          <w:szCs w:val="24"/>
        </w:rPr>
        <w:t>:</w:t>
      </w:r>
      <w:r w:rsidR="00850848">
        <w:tab/>
      </w:r>
      <w:r w:rsidR="00DE6F4C">
        <w:rPr>
          <w:rFonts w:ascii="Times New Roman" w:hAnsi="Times New Roman" w:cs="Times New Roman"/>
          <w:b/>
          <w:bCs/>
          <w:sz w:val="24"/>
          <w:szCs w:val="24"/>
        </w:rPr>
        <w:t>FRANCISCO BRAMBILA</w:t>
      </w:r>
      <w:r w:rsidR="00B678EF" w:rsidRPr="00B678EF">
        <w:rPr>
          <w:rFonts w:ascii="Times New Roman" w:hAnsi="Times New Roman" w:cs="Times New Roman"/>
          <w:b/>
          <w:sz w:val="24"/>
          <w:szCs w:val="24"/>
        </w:rPr>
        <w:t xml:space="preserve">, </w:t>
      </w:r>
      <w:r w:rsidR="00DE6F4C">
        <w:rPr>
          <w:rFonts w:ascii="Times New Roman" w:hAnsi="Times New Roman" w:cs="Times New Roman"/>
          <w:b/>
          <w:sz w:val="24"/>
          <w:szCs w:val="24"/>
        </w:rPr>
        <w:t>PLANNING MANAGER - ACTING</w:t>
      </w:r>
    </w:p>
    <w:p w14:paraId="7F68B155" w14:textId="12C40560" w:rsidR="0098555B" w:rsidRDefault="0098555B" w:rsidP="00141E24">
      <w:pPr>
        <w:tabs>
          <w:tab w:val="left" w:pos="2160"/>
          <w:tab w:val="left" w:pos="2880"/>
          <w:tab w:val="left" w:pos="3600"/>
          <w:tab w:val="left" w:pos="4320"/>
          <w:tab w:val="left" w:pos="5040"/>
          <w:tab w:val="left" w:pos="8615"/>
        </w:tabs>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ab/>
      </w:r>
      <w:r w:rsidR="00DE6F4C">
        <w:rPr>
          <w:rFonts w:ascii="Times New Roman" w:hAnsi="Times New Roman" w:cs="Times New Roman"/>
          <w:b/>
          <w:bCs/>
          <w:sz w:val="24"/>
          <w:szCs w:val="24"/>
        </w:rPr>
        <w:t>MARIA CAMBRON</w:t>
      </w:r>
      <w:r>
        <w:rPr>
          <w:rFonts w:ascii="Times New Roman" w:hAnsi="Times New Roman" w:cs="Times New Roman"/>
          <w:b/>
          <w:bCs/>
          <w:sz w:val="24"/>
          <w:szCs w:val="24"/>
        </w:rPr>
        <w:t>,</w:t>
      </w:r>
      <w:r w:rsidR="00DE6F4C">
        <w:rPr>
          <w:rFonts w:ascii="Times New Roman" w:hAnsi="Times New Roman" w:cs="Times New Roman"/>
          <w:b/>
          <w:bCs/>
          <w:sz w:val="24"/>
          <w:szCs w:val="24"/>
        </w:rPr>
        <w:t xml:space="preserve"> COMMUNITY DEVELOPMENT</w:t>
      </w:r>
      <w:r>
        <w:rPr>
          <w:rFonts w:ascii="Times New Roman" w:hAnsi="Times New Roman" w:cs="Times New Roman"/>
          <w:b/>
          <w:bCs/>
          <w:sz w:val="24"/>
          <w:szCs w:val="24"/>
        </w:rPr>
        <w:t xml:space="preserve"> ANALYST</w:t>
      </w:r>
    </w:p>
    <w:p w14:paraId="0EDE4FB9" w14:textId="30B0A1C1" w:rsidR="00397E75" w:rsidRPr="005255EE" w:rsidRDefault="0061564A" w:rsidP="503E6660">
      <w:pPr>
        <w:spacing w:after="0" w:line="240" w:lineRule="auto"/>
        <w:ind w:left="2160" w:hanging="2160"/>
        <w:jc w:val="both"/>
        <w:rPr>
          <w:rFonts w:ascii="Times New Roman" w:hAnsi="Times New Roman" w:cs="Times New Roman"/>
          <w:b/>
          <w:bCs/>
          <w:caps/>
          <w:sz w:val="24"/>
          <w:szCs w:val="24"/>
        </w:rPr>
      </w:pPr>
      <w:r w:rsidRPr="503E6660">
        <w:rPr>
          <w:rFonts w:ascii="Times New Roman" w:eastAsia="Times New Roman" w:hAnsi="Times New Roman" w:cs="Times New Roman"/>
          <w:b/>
          <w:bCs/>
          <w:sz w:val="24"/>
          <w:szCs w:val="24"/>
        </w:rPr>
        <w:t>TITLE</w:t>
      </w:r>
      <w:r w:rsidR="00F6747A" w:rsidRPr="503E6660">
        <w:rPr>
          <w:rFonts w:ascii="Times New Roman" w:eastAsia="Times New Roman" w:hAnsi="Times New Roman" w:cs="Times New Roman"/>
          <w:b/>
          <w:bCs/>
          <w:sz w:val="24"/>
          <w:szCs w:val="24"/>
        </w:rPr>
        <w:t>:</w:t>
      </w:r>
      <w:r>
        <w:tab/>
      </w:r>
      <w:r w:rsidR="002A2AFB" w:rsidRPr="008B1DE3">
        <w:rPr>
          <w:rFonts w:ascii="Times New Roman" w:eastAsia="Times New Roman" w:hAnsi="Times New Roman" w:cs="Times New Roman"/>
          <w:b/>
          <w:bCs/>
          <w:caps/>
          <w:sz w:val="24"/>
          <w:szCs w:val="24"/>
        </w:rPr>
        <w:t>AMENDMENT</w:t>
      </w:r>
      <w:r w:rsidR="00B678EF">
        <w:rPr>
          <w:rFonts w:ascii="Times New Roman" w:eastAsia="Times New Roman" w:hAnsi="Times New Roman" w:cs="Times New Roman"/>
          <w:b/>
          <w:bCs/>
          <w:caps/>
          <w:sz w:val="24"/>
          <w:szCs w:val="24"/>
        </w:rPr>
        <w:t xml:space="preserve"> </w:t>
      </w:r>
      <w:r w:rsidR="00263D3C">
        <w:rPr>
          <w:rFonts w:ascii="Times New Roman" w:eastAsia="Times New Roman" w:hAnsi="Times New Roman" w:cs="Times New Roman"/>
          <w:b/>
          <w:bCs/>
          <w:caps/>
          <w:sz w:val="24"/>
          <w:szCs w:val="24"/>
        </w:rPr>
        <w:t>no. 3</w:t>
      </w:r>
      <w:r w:rsidR="002A2AFB" w:rsidRPr="008B1DE3">
        <w:rPr>
          <w:rFonts w:ascii="Times New Roman" w:eastAsia="Times New Roman" w:hAnsi="Times New Roman" w:cs="Times New Roman"/>
          <w:b/>
          <w:bCs/>
          <w:caps/>
          <w:sz w:val="24"/>
          <w:szCs w:val="24"/>
        </w:rPr>
        <w:t xml:space="preserve"> TO </w:t>
      </w:r>
      <w:r w:rsidR="00DF0010">
        <w:rPr>
          <w:rFonts w:ascii="Times New Roman" w:eastAsia="Times New Roman" w:hAnsi="Times New Roman" w:cs="Times New Roman"/>
          <w:b/>
          <w:bCs/>
          <w:caps/>
          <w:sz w:val="24"/>
          <w:szCs w:val="24"/>
        </w:rPr>
        <w:t>COUNTY</w:t>
      </w:r>
      <w:r w:rsidR="00BA6D78">
        <w:rPr>
          <w:rFonts w:ascii="Times New Roman" w:eastAsia="Times New Roman" w:hAnsi="Times New Roman" w:cs="Times New Roman"/>
          <w:b/>
          <w:bCs/>
          <w:caps/>
          <w:sz w:val="24"/>
          <w:szCs w:val="24"/>
        </w:rPr>
        <w:t xml:space="preserve"> of monterey</w:t>
      </w:r>
      <w:r w:rsidR="00DF0010">
        <w:rPr>
          <w:rFonts w:ascii="Times New Roman" w:eastAsia="Times New Roman" w:hAnsi="Times New Roman" w:cs="Times New Roman"/>
          <w:b/>
          <w:bCs/>
          <w:caps/>
          <w:sz w:val="24"/>
          <w:szCs w:val="24"/>
        </w:rPr>
        <w:t xml:space="preserve"> </w:t>
      </w:r>
      <w:r w:rsidR="002A2AFB" w:rsidRPr="008B1DE3">
        <w:rPr>
          <w:rFonts w:ascii="Times New Roman" w:eastAsia="Times New Roman" w:hAnsi="Times New Roman" w:cs="Times New Roman"/>
          <w:b/>
          <w:bCs/>
          <w:caps/>
          <w:sz w:val="24"/>
          <w:szCs w:val="24"/>
        </w:rPr>
        <w:t xml:space="preserve">AGREEMENT </w:t>
      </w:r>
      <w:r w:rsidR="00753FC0">
        <w:rPr>
          <w:rFonts w:ascii="Times New Roman" w:eastAsia="Times New Roman" w:hAnsi="Times New Roman" w:cs="Times New Roman"/>
          <w:b/>
          <w:bCs/>
          <w:caps/>
          <w:sz w:val="24"/>
          <w:szCs w:val="24"/>
        </w:rPr>
        <w:t>#5010-197</w:t>
      </w:r>
      <w:r w:rsidR="002A2AFB" w:rsidRPr="008B1DE3">
        <w:rPr>
          <w:rFonts w:ascii="Times New Roman" w:eastAsia="Times New Roman" w:hAnsi="Times New Roman" w:cs="Times New Roman"/>
          <w:b/>
          <w:bCs/>
          <w:caps/>
          <w:sz w:val="24"/>
          <w:szCs w:val="24"/>
        </w:rPr>
        <w:t xml:space="preserve"> </w:t>
      </w:r>
    </w:p>
    <w:p w14:paraId="01A53531" w14:textId="77777777" w:rsidR="00D73C42" w:rsidRPr="005255EE" w:rsidRDefault="00D73C42" w:rsidP="00397E75">
      <w:pPr>
        <w:spacing w:after="0" w:line="240" w:lineRule="auto"/>
        <w:ind w:left="2160" w:hanging="2160"/>
        <w:jc w:val="both"/>
        <w:rPr>
          <w:rFonts w:ascii="Times New Roman" w:hAnsi="Times New Roman" w:cs="Times New Roman"/>
          <w:sz w:val="24"/>
          <w:szCs w:val="24"/>
          <w:u w:val="single"/>
        </w:rPr>
      </w:pPr>
    </w:p>
    <w:p w14:paraId="39F64921" w14:textId="77777777" w:rsidR="00080912" w:rsidRPr="005255EE" w:rsidRDefault="0061564A" w:rsidP="004A3D5C">
      <w:pPr>
        <w:spacing w:after="120" w:line="240" w:lineRule="auto"/>
        <w:jc w:val="both"/>
        <w:rPr>
          <w:rFonts w:ascii="Times New Roman" w:hAnsi="Times New Roman" w:cs="Times New Roman"/>
          <w:i/>
          <w:sz w:val="24"/>
          <w:szCs w:val="24"/>
        </w:rPr>
      </w:pPr>
      <w:r w:rsidRPr="005255EE">
        <w:rPr>
          <w:rFonts w:ascii="Times New Roman" w:hAnsi="Times New Roman" w:cs="Times New Roman"/>
          <w:sz w:val="24"/>
          <w:szCs w:val="24"/>
          <w:u w:val="single"/>
        </w:rPr>
        <w:t>RECOMMENDED MOTION</w:t>
      </w:r>
      <w:r w:rsidR="00080912" w:rsidRPr="005255EE">
        <w:rPr>
          <w:rFonts w:ascii="Times New Roman" w:hAnsi="Times New Roman" w:cs="Times New Roman"/>
          <w:sz w:val="24"/>
          <w:szCs w:val="24"/>
        </w:rPr>
        <w:t>:</w:t>
      </w:r>
      <w:r w:rsidR="00A60317" w:rsidRPr="005255EE">
        <w:rPr>
          <w:rFonts w:ascii="Times New Roman" w:hAnsi="Times New Roman" w:cs="Times New Roman"/>
          <w:sz w:val="24"/>
          <w:szCs w:val="24"/>
        </w:rPr>
        <w:t xml:space="preserve"> </w:t>
      </w:r>
    </w:p>
    <w:p w14:paraId="2B3BD4DB" w14:textId="2BAB81FA" w:rsidR="00AC1373" w:rsidRDefault="00AC1373" w:rsidP="00AC1373">
      <w:pPr>
        <w:spacing w:after="40" w:line="240" w:lineRule="auto"/>
        <w:jc w:val="both"/>
        <w:rPr>
          <w:rFonts w:ascii="Times New Roman" w:eastAsia="Times New Roman" w:hAnsi="Times New Roman" w:cs="Times New Roman"/>
          <w:sz w:val="24"/>
          <w:szCs w:val="24"/>
        </w:rPr>
      </w:pPr>
      <w:bookmarkStart w:id="1" w:name="_Hlk113352718"/>
      <w:r>
        <w:rPr>
          <w:rFonts w:ascii="Times New Roman" w:eastAsia="Times New Roman" w:hAnsi="Times New Roman" w:cs="Times New Roman"/>
          <w:sz w:val="24"/>
          <w:szCs w:val="24"/>
        </w:rPr>
        <w:t xml:space="preserve">A motion to approve a </w:t>
      </w:r>
      <w:r w:rsidRPr="008C6A65">
        <w:rPr>
          <w:rFonts w:ascii="Times New Roman" w:eastAsia="Times New Roman" w:hAnsi="Times New Roman" w:cs="Times New Roman"/>
          <w:sz w:val="24"/>
          <w:szCs w:val="24"/>
        </w:rPr>
        <w:t xml:space="preserve">resolution </w:t>
      </w:r>
      <w:r>
        <w:rPr>
          <w:rFonts w:ascii="Times New Roman" w:eastAsia="Times New Roman" w:hAnsi="Times New Roman" w:cs="Times New Roman"/>
          <w:sz w:val="24"/>
          <w:szCs w:val="24"/>
        </w:rPr>
        <w:t xml:space="preserve">authorizing the City Manager or designee to execute Amendment No. 3 </w:t>
      </w:r>
      <w:r w:rsidRPr="002A2107">
        <w:rPr>
          <w:rFonts w:ascii="Times New Roman" w:eastAsia="Times New Roman" w:hAnsi="Times New Roman" w:cs="Times New Roman"/>
          <w:snapToGrid w:val="0"/>
          <w:sz w:val="24"/>
          <w:szCs w:val="24"/>
        </w:rPr>
        <w:t xml:space="preserve">to County of Monterey Agreement #5010-197 to accept and appropriate an additional $543,336.17 of County of Monterey American Rescue Plan Act funds to the Project Roomkey Motel Program fund </w:t>
      </w:r>
      <w:ins w:id="2" w:author="Mark Roberts" w:date="2023-06-13T11:07:00Z">
        <w:r w:rsidR="009D0508">
          <w:rPr>
            <w:rFonts w:ascii="Times New Roman" w:eastAsia="Times New Roman" w:hAnsi="Times New Roman" w:cs="Times New Roman"/>
            <w:snapToGrid w:val="0"/>
            <w:sz w:val="24"/>
            <w:szCs w:val="24"/>
          </w:rPr>
          <w:t xml:space="preserve">with a corresponding revenue budget </w:t>
        </w:r>
      </w:ins>
      <w:r w:rsidRPr="002A2107">
        <w:rPr>
          <w:rFonts w:ascii="Times New Roman" w:eastAsia="Times New Roman" w:hAnsi="Times New Roman" w:cs="Times New Roman"/>
          <w:snapToGrid w:val="0"/>
          <w:sz w:val="24"/>
          <w:szCs w:val="24"/>
        </w:rPr>
        <w:t>and extend the agreement term through to March 31, 2024</w:t>
      </w:r>
      <w:r>
        <w:rPr>
          <w:rFonts w:ascii="Times New Roman" w:eastAsia="Times New Roman" w:hAnsi="Times New Roman" w:cs="Times New Roman"/>
          <w:sz w:val="24"/>
          <w:szCs w:val="24"/>
        </w:rPr>
        <w:t>.</w:t>
      </w:r>
    </w:p>
    <w:p w14:paraId="3B0F423D" w14:textId="77777777" w:rsidR="00AC1373" w:rsidRDefault="00AC1373" w:rsidP="00AC1373">
      <w:pPr>
        <w:spacing w:after="40" w:line="240" w:lineRule="auto"/>
        <w:jc w:val="both"/>
        <w:rPr>
          <w:rFonts w:ascii="Times New Roman" w:eastAsia="Times New Roman" w:hAnsi="Times New Roman" w:cs="Times New Roman"/>
          <w:sz w:val="24"/>
          <w:szCs w:val="24"/>
        </w:rPr>
      </w:pPr>
    </w:p>
    <w:bookmarkEnd w:id="1"/>
    <w:p w14:paraId="33ED40B8" w14:textId="5027192A" w:rsidR="00CC4914" w:rsidRDefault="00080912" w:rsidP="004A3D5C">
      <w:pPr>
        <w:spacing w:after="120" w:line="240" w:lineRule="auto"/>
        <w:jc w:val="both"/>
        <w:rPr>
          <w:rFonts w:ascii="Times New Roman" w:hAnsi="Times New Roman" w:cs="Times New Roman"/>
          <w:sz w:val="24"/>
          <w:szCs w:val="24"/>
        </w:rPr>
      </w:pPr>
      <w:r w:rsidRPr="005255EE">
        <w:rPr>
          <w:rFonts w:ascii="Times New Roman" w:hAnsi="Times New Roman" w:cs="Times New Roman"/>
          <w:sz w:val="24"/>
          <w:szCs w:val="24"/>
          <w:u w:val="single"/>
        </w:rPr>
        <w:t xml:space="preserve">EXECUTIVE SUMMARY: </w:t>
      </w:r>
    </w:p>
    <w:p w14:paraId="589DC41F" w14:textId="5219DE0C" w:rsidR="00176766" w:rsidRDefault="009027C1" w:rsidP="00141E24">
      <w:pPr>
        <w:spacing w:after="240" w:line="240" w:lineRule="auto"/>
        <w:jc w:val="both"/>
        <w:rPr>
          <w:rFonts w:ascii="Times New Roman" w:hAnsi="Times New Roman" w:cs="Times New Roman"/>
          <w:sz w:val="24"/>
          <w:szCs w:val="24"/>
        </w:rPr>
      </w:pPr>
      <w:r>
        <w:rPr>
          <w:rFonts w:ascii="Times New Roman" w:hAnsi="Times New Roman" w:cs="Times New Roman"/>
          <w:color w:val="111111"/>
          <w:sz w:val="24"/>
          <w:szCs w:val="24"/>
        </w:rPr>
        <w:t>On October 26, 2021, Council approved the creation of the Salinas ARPA/PRK Motel Program to</w:t>
      </w:r>
      <w:r w:rsidRPr="00AD4048">
        <w:rPr>
          <w:rFonts w:ascii="Times New Roman" w:hAnsi="Times New Roman" w:cs="Times New Roman"/>
          <w:color w:val="111111"/>
          <w:sz w:val="24"/>
          <w:szCs w:val="24"/>
        </w:rPr>
        <w:t xml:space="preserve"> </w:t>
      </w:r>
      <w:r w:rsidRPr="00DF3B57">
        <w:rPr>
          <w:rFonts w:ascii="Times New Roman" w:hAnsi="Times New Roman" w:cs="Times New Roman"/>
          <w:color w:val="111111"/>
          <w:sz w:val="24"/>
          <w:szCs w:val="24"/>
        </w:rPr>
        <w:t>provid</w:t>
      </w:r>
      <w:r>
        <w:rPr>
          <w:rFonts w:ascii="Times New Roman" w:hAnsi="Times New Roman" w:cs="Times New Roman"/>
          <w:color w:val="111111"/>
          <w:sz w:val="24"/>
          <w:szCs w:val="24"/>
        </w:rPr>
        <w:t>e</w:t>
      </w:r>
      <w:r w:rsidRPr="00DF3B57">
        <w:rPr>
          <w:rFonts w:ascii="Times New Roman" w:hAnsi="Times New Roman" w:cs="Times New Roman"/>
          <w:color w:val="111111"/>
          <w:sz w:val="24"/>
          <w:szCs w:val="24"/>
        </w:rPr>
        <w:t xml:space="preserve"> non-congregate</w:t>
      </w:r>
      <w:r>
        <w:rPr>
          <w:rFonts w:ascii="Times New Roman" w:hAnsi="Times New Roman" w:cs="Times New Roman"/>
          <w:color w:val="111111"/>
          <w:sz w:val="24"/>
          <w:szCs w:val="24"/>
        </w:rPr>
        <w:t xml:space="preserve"> emergency</w:t>
      </w:r>
      <w:r w:rsidRPr="00DF3B57">
        <w:rPr>
          <w:rFonts w:ascii="Times New Roman" w:hAnsi="Times New Roman" w:cs="Times New Roman"/>
          <w:color w:val="111111"/>
          <w:sz w:val="24"/>
          <w:szCs w:val="24"/>
        </w:rPr>
        <w:t xml:space="preserve"> shelter options to </w:t>
      </w:r>
      <w:r>
        <w:rPr>
          <w:rFonts w:ascii="Times New Roman" w:hAnsi="Times New Roman" w:cs="Times New Roman"/>
          <w:color w:val="111111"/>
          <w:sz w:val="24"/>
          <w:szCs w:val="24"/>
        </w:rPr>
        <w:t>unhoused residents</w:t>
      </w:r>
      <w:r w:rsidRPr="00DF3B57">
        <w:rPr>
          <w:rFonts w:ascii="Times New Roman" w:hAnsi="Times New Roman" w:cs="Times New Roman"/>
          <w:color w:val="111111"/>
          <w:sz w:val="24"/>
          <w:szCs w:val="24"/>
        </w:rPr>
        <w:t xml:space="preserve"> with specific prioritization to those who are COVID-positive</w:t>
      </w:r>
      <w:r>
        <w:rPr>
          <w:rFonts w:ascii="Times New Roman" w:hAnsi="Times New Roman" w:cs="Times New Roman"/>
          <w:color w:val="111111"/>
          <w:sz w:val="24"/>
          <w:szCs w:val="24"/>
        </w:rPr>
        <w:t>,</w:t>
      </w:r>
      <w:r w:rsidRPr="00DF3B57">
        <w:rPr>
          <w:rFonts w:ascii="Times New Roman" w:hAnsi="Times New Roman" w:cs="Times New Roman"/>
          <w:color w:val="111111"/>
          <w:sz w:val="24"/>
          <w:szCs w:val="24"/>
        </w:rPr>
        <w:t xml:space="preserve"> known to have been exposed to COVID</w:t>
      </w:r>
      <w:r>
        <w:rPr>
          <w:rFonts w:ascii="Times New Roman" w:hAnsi="Times New Roman" w:cs="Times New Roman"/>
          <w:color w:val="111111"/>
          <w:sz w:val="24"/>
          <w:szCs w:val="24"/>
        </w:rPr>
        <w:t>-19</w:t>
      </w:r>
      <w:r w:rsidRPr="00DF3B57">
        <w:rPr>
          <w:rFonts w:ascii="Times New Roman" w:hAnsi="Times New Roman" w:cs="Times New Roman"/>
          <w:color w:val="111111"/>
          <w:sz w:val="24"/>
          <w:szCs w:val="24"/>
        </w:rPr>
        <w:t xml:space="preserve"> but not requiring hospitalization, those</w:t>
      </w:r>
      <w:r>
        <w:rPr>
          <w:rFonts w:ascii="Times New Roman" w:hAnsi="Times New Roman" w:cs="Times New Roman"/>
          <w:color w:val="111111"/>
          <w:sz w:val="24"/>
          <w:szCs w:val="24"/>
        </w:rPr>
        <w:t xml:space="preserve"> with high-risk </w:t>
      </w:r>
      <w:r w:rsidRPr="001557B2">
        <w:rPr>
          <w:rFonts w:ascii="Times New Roman" w:eastAsia="Cambria Math" w:hAnsi="Times New Roman" w:cs="Times New Roman"/>
          <w:color w:val="111111"/>
          <w:spacing w:val="-1"/>
          <w:sz w:val="24"/>
          <w:szCs w:val="24"/>
        </w:rPr>
        <w:t>f</w:t>
      </w:r>
      <w:r w:rsidRPr="001557B2">
        <w:rPr>
          <w:rFonts w:ascii="Times New Roman" w:eastAsia="Cambria Math" w:hAnsi="Times New Roman" w:cs="Times New Roman"/>
          <w:color w:val="111111"/>
          <w:sz w:val="24"/>
          <w:szCs w:val="24"/>
        </w:rPr>
        <w:t>acto</w:t>
      </w:r>
      <w:r w:rsidRPr="001557B2">
        <w:rPr>
          <w:rFonts w:ascii="Times New Roman" w:eastAsia="Cambria Math" w:hAnsi="Times New Roman" w:cs="Times New Roman"/>
          <w:color w:val="111111"/>
          <w:spacing w:val="-1"/>
          <w:sz w:val="24"/>
          <w:szCs w:val="24"/>
        </w:rPr>
        <w:t>r</w:t>
      </w:r>
      <w:r w:rsidRPr="001557B2">
        <w:rPr>
          <w:rFonts w:ascii="Times New Roman" w:eastAsia="Cambria Math" w:hAnsi="Times New Roman" w:cs="Times New Roman"/>
          <w:color w:val="111111"/>
          <w:sz w:val="24"/>
          <w:szCs w:val="24"/>
        </w:rPr>
        <w:t>s f</w:t>
      </w:r>
      <w:r w:rsidRPr="001557B2">
        <w:rPr>
          <w:rFonts w:ascii="Times New Roman" w:eastAsia="Cambria Math" w:hAnsi="Times New Roman" w:cs="Times New Roman"/>
          <w:color w:val="111111"/>
          <w:spacing w:val="-1"/>
          <w:sz w:val="24"/>
          <w:szCs w:val="24"/>
        </w:rPr>
        <w:t>o</w:t>
      </w:r>
      <w:r w:rsidRPr="001557B2">
        <w:rPr>
          <w:rFonts w:ascii="Times New Roman" w:eastAsia="Cambria Math" w:hAnsi="Times New Roman" w:cs="Times New Roman"/>
          <w:color w:val="111111"/>
          <w:sz w:val="24"/>
          <w:szCs w:val="24"/>
        </w:rPr>
        <w:t>r</w:t>
      </w:r>
      <w:r w:rsidRPr="001557B2">
        <w:rPr>
          <w:rFonts w:ascii="Times New Roman" w:eastAsia="Cambria Math" w:hAnsi="Times New Roman" w:cs="Times New Roman"/>
          <w:color w:val="111111"/>
          <w:spacing w:val="-1"/>
          <w:sz w:val="24"/>
          <w:szCs w:val="24"/>
        </w:rPr>
        <w:t xml:space="preserve"> </w:t>
      </w:r>
      <w:r w:rsidRPr="001557B2">
        <w:rPr>
          <w:rFonts w:ascii="Times New Roman" w:eastAsia="Cambria Math" w:hAnsi="Times New Roman" w:cs="Times New Roman"/>
          <w:color w:val="111111"/>
          <w:sz w:val="24"/>
          <w:szCs w:val="24"/>
        </w:rPr>
        <w:t>s</w:t>
      </w:r>
      <w:r w:rsidRPr="001557B2">
        <w:rPr>
          <w:rFonts w:ascii="Times New Roman" w:eastAsia="Cambria Math" w:hAnsi="Times New Roman" w:cs="Times New Roman"/>
          <w:color w:val="111111"/>
          <w:spacing w:val="3"/>
          <w:sz w:val="24"/>
          <w:szCs w:val="24"/>
        </w:rPr>
        <w:t>e</w:t>
      </w:r>
      <w:r w:rsidRPr="001557B2">
        <w:rPr>
          <w:rFonts w:ascii="Times New Roman" w:eastAsia="Cambria Math" w:hAnsi="Times New Roman" w:cs="Times New Roman"/>
          <w:color w:val="111111"/>
          <w:spacing w:val="-1"/>
          <w:sz w:val="24"/>
          <w:szCs w:val="24"/>
        </w:rPr>
        <w:t>v</w:t>
      </w:r>
      <w:r w:rsidRPr="001557B2">
        <w:rPr>
          <w:rFonts w:ascii="Times New Roman" w:eastAsia="Cambria Math" w:hAnsi="Times New Roman" w:cs="Times New Roman"/>
          <w:color w:val="111111"/>
          <w:sz w:val="24"/>
          <w:szCs w:val="24"/>
        </w:rPr>
        <w:t>ere il</w:t>
      </w:r>
      <w:r w:rsidRPr="001557B2">
        <w:rPr>
          <w:rFonts w:ascii="Times New Roman" w:eastAsia="Cambria Math" w:hAnsi="Times New Roman" w:cs="Times New Roman"/>
          <w:color w:val="111111"/>
          <w:spacing w:val="2"/>
          <w:sz w:val="24"/>
          <w:szCs w:val="24"/>
        </w:rPr>
        <w:t>l</w:t>
      </w:r>
      <w:r w:rsidRPr="001557B2">
        <w:rPr>
          <w:rFonts w:ascii="Times New Roman" w:eastAsia="Cambria Math" w:hAnsi="Times New Roman" w:cs="Times New Roman"/>
          <w:color w:val="111111"/>
          <w:sz w:val="24"/>
          <w:szCs w:val="24"/>
        </w:rPr>
        <w:t>n</w:t>
      </w:r>
      <w:r w:rsidRPr="001557B2">
        <w:rPr>
          <w:rFonts w:ascii="Times New Roman" w:eastAsia="Cambria Math" w:hAnsi="Times New Roman" w:cs="Times New Roman"/>
          <w:color w:val="111111"/>
          <w:spacing w:val="1"/>
          <w:sz w:val="24"/>
          <w:szCs w:val="24"/>
        </w:rPr>
        <w:t>e</w:t>
      </w:r>
      <w:r w:rsidRPr="001557B2">
        <w:rPr>
          <w:rFonts w:ascii="Times New Roman" w:eastAsia="Cambria Math" w:hAnsi="Times New Roman" w:cs="Times New Roman"/>
          <w:color w:val="111111"/>
          <w:sz w:val="24"/>
          <w:szCs w:val="24"/>
        </w:rPr>
        <w:t>ss su</w:t>
      </w:r>
      <w:r w:rsidRPr="001557B2">
        <w:rPr>
          <w:rFonts w:ascii="Times New Roman" w:eastAsia="Cambria Math" w:hAnsi="Times New Roman" w:cs="Times New Roman"/>
          <w:color w:val="111111"/>
          <w:spacing w:val="-1"/>
          <w:sz w:val="24"/>
          <w:szCs w:val="24"/>
        </w:rPr>
        <w:t>c</w:t>
      </w:r>
      <w:r w:rsidRPr="001557B2">
        <w:rPr>
          <w:rFonts w:ascii="Times New Roman" w:eastAsia="Cambria Math" w:hAnsi="Times New Roman" w:cs="Times New Roman"/>
          <w:color w:val="111111"/>
          <w:sz w:val="24"/>
          <w:szCs w:val="24"/>
        </w:rPr>
        <w:t>h as</w:t>
      </w:r>
      <w:r w:rsidRPr="001557B2">
        <w:rPr>
          <w:rFonts w:ascii="Times New Roman" w:eastAsia="Cambria Math" w:hAnsi="Times New Roman" w:cs="Times New Roman"/>
          <w:color w:val="111111"/>
          <w:spacing w:val="2"/>
          <w:sz w:val="24"/>
          <w:szCs w:val="24"/>
        </w:rPr>
        <w:t xml:space="preserve"> </w:t>
      </w:r>
      <w:r w:rsidRPr="001557B2">
        <w:rPr>
          <w:rFonts w:ascii="Times New Roman" w:eastAsia="Cambria Math" w:hAnsi="Times New Roman" w:cs="Times New Roman"/>
          <w:color w:val="111111"/>
          <w:sz w:val="24"/>
          <w:szCs w:val="24"/>
        </w:rPr>
        <w:t>be</w:t>
      </w:r>
      <w:r w:rsidRPr="001557B2">
        <w:rPr>
          <w:rFonts w:ascii="Times New Roman" w:eastAsia="Cambria Math" w:hAnsi="Times New Roman" w:cs="Times New Roman"/>
          <w:color w:val="111111"/>
          <w:spacing w:val="1"/>
          <w:sz w:val="24"/>
          <w:szCs w:val="24"/>
        </w:rPr>
        <w:t>i</w:t>
      </w:r>
      <w:r w:rsidRPr="001557B2">
        <w:rPr>
          <w:rFonts w:ascii="Times New Roman" w:eastAsia="Cambria Math" w:hAnsi="Times New Roman" w:cs="Times New Roman"/>
          <w:color w:val="111111"/>
          <w:sz w:val="24"/>
          <w:szCs w:val="24"/>
        </w:rPr>
        <w:t xml:space="preserve">ng </w:t>
      </w:r>
      <w:r w:rsidRPr="001557B2">
        <w:rPr>
          <w:rFonts w:ascii="Times New Roman" w:eastAsia="Cambria Math" w:hAnsi="Times New Roman" w:cs="Times New Roman"/>
          <w:color w:val="111111"/>
          <w:spacing w:val="-1"/>
          <w:sz w:val="24"/>
          <w:szCs w:val="24"/>
        </w:rPr>
        <w:t>ov</w:t>
      </w:r>
      <w:r w:rsidRPr="001557B2">
        <w:rPr>
          <w:rFonts w:ascii="Times New Roman" w:eastAsia="Cambria Math" w:hAnsi="Times New Roman" w:cs="Times New Roman"/>
          <w:color w:val="111111"/>
          <w:sz w:val="24"/>
          <w:szCs w:val="24"/>
        </w:rPr>
        <w:t xml:space="preserve">er the </w:t>
      </w:r>
      <w:r w:rsidRPr="001557B2">
        <w:rPr>
          <w:rFonts w:ascii="Times New Roman" w:eastAsia="Cambria Math" w:hAnsi="Times New Roman" w:cs="Times New Roman"/>
          <w:color w:val="111111"/>
          <w:spacing w:val="1"/>
          <w:sz w:val="24"/>
          <w:szCs w:val="24"/>
        </w:rPr>
        <w:t>a</w:t>
      </w:r>
      <w:r w:rsidRPr="001557B2">
        <w:rPr>
          <w:rFonts w:ascii="Times New Roman" w:eastAsia="Cambria Math" w:hAnsi="Times New Roman" w:cs="Times New Roman"/>
          <w:color w:val="111111"/>
          <w:spacing w:val="-1"/>
          <w:sz w:val="24"/>
          <w:szCs w:val="24"/>
        </w:rPr>
        <w:t>g</w:t>
      </w:r>
      <w:r w:rsidRPr="001557B2">
        <w:rPr>
          <w:rFonts w:ascii="Times New Roman" w:eastAsia="Cambria Math" w:hAnsi="Times New Roman" w:cs="Times New Roman"/>
          <w:color w:val="111111"/>
          <w:sz w:val="24"/>
          <w:szCs w:val="24"/>
        </w:rPr>
        <w:t xml:space="preserve">e of </w:t>
      </w:r>
      <w:r w:rsidRPr="001557B2">
        <w:rPr>
          <w:rFonts w:ascii="Times New Roman" w:eastAsia="Cambria Math" w:hAnsi="Times New Roman" w:cs="Times New Roman"/>
          <w:color w:val="111111"/>
          <w:spacing w:val="-1"/>
          <w:sz w:val="24"/>
          <w:szCs w:val="24"/>
        </w:rPr>
        <w:t>6</w:t>
      </w:r>
      <w:r w:rsidRPr="001557B2">
        <w:rPr>
          <w:rFonts w:ascii="Times New Roman" w:eastAsia="Cambria Math" w:hAnsi="Times New Roman" w:cs="Times New Roman"/>
          <w:color w:val="111111"/>
          <w:sz w:val="24"/>
          <w:szCs w:val="24"/>
        </w:rPr>
        <w:t>5</w:t>
      </w:r>
      <w:r w:rsidRPr="001557B2">
        <w:rPr>
          <w:rFonts w:ascii="Times New Roman" w:eastAsia="Cambria Math" w:hAnsi="Times New Roman" w:cs="Times New Roman"/>
          <w:color w:val="111111"/>
          <w:spacing w:val="-1"/>
          <w:sz w:val="24"/>
          <w:szCs w:val="24"/>
        </w:rPr>
        <w:t xml:space="preserve"> </w:t>
      </w:r>
      <w:r w:rsidRPr="001557B2">
        <w:rPr>
          <w:rFonts w:ascii="Times New Roman" w:eastAsia="Cambria Math" w:hAnsi="Times New Roman" w:cs="Times New Roman"/>
          <w:color w:val="111111"/>
          <w:sz w:val="24"/>
          <w:szCs w:val="24"/>
        </w:rPr>
        <w:t>a</w:t>
      </w:r>
      <w:r w:rsidRPr="001557B2">
        <w:rPr>
          <w:rFonts w:ascii="Times New Roman" w:eastAsia="Cambria Math" w:hAnsi="Times New Roman" w:cs="Times New Roman"/>
          <w:color w:val="111111"/>
          <w:spacing w:val="1"/>
          <w:sz w:val="24"/>
          <w:szCs w:val="24"/>
        </w:rPr>
        <w:t>nd</w:t>
      </w:r>
      <w:r w:rsidRPr="001557B2">
        <w:rPr>
          <w:rFonts w:ascii="Times New Roman" w:eastAsia="Cambria Math" w:hAnsi="Times New Roman" w:cs="Times New Roman"/>
          <w:color w:val="111111"/>
          <w:sz w:val="24"/>
          <w:szCs w:val="24"/>
        </w:rPr>
        <w:t>/or</w:t>
      </w:r>
      <w:r w:rsidRPr="001557B2">
        <w:rPr>
          <w:rFonts w:ascii="Times New Roman" w:eastAsia="Cambria Math" w:hAnsi="Times New Roman" w:cs="Times New Roman"/>
          <w:color w:val="111111"/>
          <w:spacing w:val="-1"/>
          <w:sz w:val="24"/>
          <w:szCs w:val="24"/>
        </w:rPr>
        <w:t xml:space="preserve"> </w:t>
      </w:r>
      <w:r w:rsidRPr="001557B2">
        <w:rPr>
          <w:rFonts w:ascii="Times New Roman" w:eastAsia="Cambria Math" w:hAnsi="Times New Roman" w:cs="Times New Roman"/>
          <w:color w:val="111111"/>
          <w:sz w:val="24"/>
          <w:szCs w:val="24"/>
        </w:rPr>
        <w:t>h</w:t>
      </w:r>
      <w:r w:rsidRPr="001557B2">
        <w:rPr>
          <w:rFonts w:ascii="Times New Roman" w:eastAsia="Cambria Math" w:hAnsi="Times New Roman" w:cs="Times New Roman"/>
          <w:color w:val="111111"/>
          <w:spacing w:val="2"/>
          <w:sz w:val="24"/>
          <w:szCs w:val="24"/>
        </w:rPr>
        <w:t>a</w:t>
      </w:r>
      <w:r w:rsidRPr="001557B2">
        <w:rPr>
          <w:rFonts w:ascii="Times New Roman" w:eastAsia="Cambria Math" w:hAnsi="Times New Roman" w:cs="Times New Roman"/>
          <w:color w:val="111111"/>
          <w:spacing w:val="-1"/>
          <w:sz w:val="24"/>
          <w:szCs w:val="24"/>
        </w:rPr>
        <w:t>v</w:t>
      </w:r>
      <w:r w:rsidRPr="001557B2">
        <w:rPr>
          <w:rFonts w:ascii="Times New Roman" w:eastAsia="Cambria Math" w:hAnsi="Times New Roman" w:cs="Times New Roman"/>
          <w:color w:val="111111"/>
          <w:sz w:val="24"/>
          <w:szCs w:val="24"/>
        </w:rPr>
        <w:t>i</w:t>
      </w:r>
      <w:r w:rsidRPr="001557B2">
        <w:rPr>
          <w:rFonts w:ascii="Times New Roman" w:eastAsia="Cambria Math" w:hAnsi="Times New Roman" w:cs="Times New Roman"/>
          <w:color w:val="111111"/>
          <w:spacing w:val="1"/>
          <w:sz w:val="24"/>
          <w:szCs w:val="24"/>
        </w:rPr>
        <w:t>n</w:t>
      </w:r>
      <w:r w:rsidRPr="001557B2">
        <w:rPr>
          <w:rFonts w:ascii="Times New Roman" w:eastAsia="Cambria Math" w:hAnsi="Times New Roman" w:cs="Times New Roman"/>
          <w:color w:val="111111"/>
          <w:sz w:val="24"/>
          <w:szCs w:val="24"/>
        </w:rPr>
        <w:t>g c</w:t>
      </w:r>
      <w:r w:rsidRPr="001557B2">
        <w:rPr>
          <w:rFonts w:ascii="Times New Roman" w:eastAsia="Cambria Math" w:hAnsi="Times New Roman" w:cs="Times New Roman"/>
          <w:color w:val="111111"/>
          <w:spacing w:val="-1"/>
          <w:sz w:val="24"/>
          <w:szCs w:val="24"/>
        </w:rPr>
        <w:t>hr</w:t>
      </w:r>
      <w:r w:rsidRPr="001557B2">
        <w:rPr>
          <w:rFonts w:ascii="Times New Roman" w:eastAsia="Cambria Math" w:hAnsi="Times New Roman" w:cs="Times New Roman"/>
          <w:color w:val="111111"/>
          <w:sz w:val="24"/>
          <w:szCs w:val="24"/>
        </w:rPr>
        <w:t>onic he</w:t>
      </w:r>
      <w:r w:rsidRPr="001557B2">
        <w:rPr>
          <w:rFonts w:ascii="Times New Roman" w:eastAsia="Cambria Math" w:hAnsi="Times New Roman" w:cs="Times New Roman"/>
          <w:color w:val="111111"/>
          <w:spacing w:val="1"/>
          <w:sz w:val="24"/>
          <w:szCs w:val="24"/>
        </w:rPr>
        <w:t>a</w:t>
      </w:r>
      <w:r w:rsidRPr="001557B2">
        <w:rPr>
          <w:rFonts w:ascii="Times New Roman" w:eastAsia="Cambria Math" w:hAnsi="Times New Roman" w:cs="Times New Roman"/>
          <w:color w:val="111111"/>
          <w:sz w:val="24"/>
          <w:szCs w:val="24"/>
        </w:rPr>
        <w:t>lth c</w:t>
      </w:r>
      <w:r w:rsidRPr="001557B2">
        <w:rPr>
          <w:rFonts w:ascii="Times New Roman" w:eastAsia="Cambria Math" w:hAnsi="Times New Roman" w:cs="Times New Roman"/>
          <w:color w:val="111111"/>
          <w:spacing w:val="-1"/>
          <w:sz w:val="24"/>
          <w:szCs w:val="24"/>
        </w:rPr>
        <w:t>o</w:t>
      </w:r>
      <w:r w:rsidRPr="001557B2">
        <w:rPr>
          <w:rFonts w:ascii="Times New Roman" w:eastAsia="Cambria Math" w:hAnsi="Times New Roman" w:cs="Times New Roman"/>
          <w:color w:val="111111"/>
          <w:spacing w:val="3"/>
          <w:sz w:val="24"/>
          <w:szCs w:val="24"/>
        </w:rPr>
        <w:t>n</w:t>
      </w:r>
      <w:r w:rsidRPr="001557B2">
        <w:rPr>
          <w:rFonts w:ascii="Times New Roman" w:eastAsia="Cambria Math" w:hAnsi="Times New Roman" w:cs="Times New Roman"/>
          <w:color w:val="111111"/>
          <w:spacing w:val="1"/>
          <w:sz w:val="24"/>
          <w:szCs w:val="24"/>
        </w:rPr>
        <w:t>d</w:t>
      </w:r>
      <w:r w:rsidRPr="001557B2">
        <w:rPr>
          <w:rFonts w:ascii="Times New Roman" w:eastAsia="Cambria Math" w:hAnsi="Times New Roman" w:cs="Times New Roman"/>
          <w:color w:val="111111"/>
          <w:sz w:val="24"/>
          <w:szCs w:val="24"/>
        </w:rPr>
        <w:t>i</w:t>
      </w:r>
      <w:r w:rsidRPr="001557B2">
        <w:rPr>
          <w:rFonts w:ascii="Times New Roman" w:eastAsia="Cambria Math" w:hAnsi="Times New Roman" w:cs="Times New Roman"/>
          <w:color w:val="111111"/>
          <w:spacing w:val="1"/>
          <w:sz w:val="24"/>
          <w:szCs w:val="24"/>
        </w:rPr>
        <w:t>t</w:t>
      </w:r>
      <w:r w:rsidRPr="001557B2">
        <w:rPr>
          <w:rFonts w:ascii="Times New Roman" w:eastAsia="Cambria Math" w:hAnsi="Times New Roman" w:cs="Times New Roman"/>
          <w:color w:val="111111"/>
          <w:sz w:val="24"/>
          <w:szCs w:val="24"/>
        </w:rPr>
        <w:t>ion</w:t>
      </w:r>
      <w:r w:rsidRPr="001557B2">
        <w:rPr>
          <w:rFonts w:ascii="Times New Roman" w:eastAsia="Cambria Math" w:hAnsi="Times New Roman" w:cs="Times New Roman"/>
          <w:color w:val="111111"/>
          <w:spacing w:val="-2"/>
          <w:sz w:val="24"/>
          <w:szCs w:val="24"/>
        </w:rPr>
        <w:t>s</w:t>
      </w:r>
      <w:r>
        <w:rPr>
          <w:rFonts w:ascii="Times New Roman" w:eastAsia="Cambria Math" w:hAnsi="Times New Roman" w:cs="Times New Roman"/>
          <w:color w:val="111111"/>
          <w:spacing w:val="-2"/>
          <w:sz w:val="24"/>
          <w:szCs w:val="24"/>
        </w:rPr>
        <w:t xml:space="preserve">. Through preceding amendments executed in 2022, the program transitioned from its original Covid-prevention model to the current Emergency Motel Program (EMP) model focused on the provision of emergency shelter </w:t>
      </w:r>
      <w:r>
        <w:rPr>
          <w:rFonts w:ascii="Times New Roman" w:eastAsia="Cambria Math" w:hAnsi="Times New Roman" w:cs="Times New Roman"/>
          <w:color w:val="111111"/>
          <w:sz w:val="24"/>
          <w:szCs w:val="24"/>
        </w:rPr>
        <w:t xml:space="preserve">and substantive housing navigation, placements, and case management. </w:t>
      </w:r>
      <w:r>
        <w:rPr>
          <w:rFonts w:ascii="Times New Roman" w:hAnsi="Times New Roman" w:cs="Times New Roman"/>
          <w:sz w:val="24"/>
          <w:szCs w:val="24"/>
        </w:rPr>
        <w:t xml:space="preserve">Since </w:t>
      </w:r>
      <w:r w:rsidR="00F32EF4">
        <w:rPr>
          <w:rFonts w:ascii="Times New Roman" w:hAnsi="Times New Roman" w:cs="Times New Roman"/>
          <w:sz w:val="24"/>
          <w:szCs w:val="24"/>
        </w:rPr>
        <w:t xml:space="preserve">the EMP’s </w:t>
      </w:r>
      <w:r>
        <w:rPr>
          <w:rFonts w:ascii="Times New Roman" w:hAnsi="Times New Roman" w:cs="Times New Roman"/>
          <w:sz w:val="24"/>
          <w:szCs w:val="24"/>
        </w:rPr>
        <w:t xml:space="preserve">inception, </w:t>
      </w:r>
      <w:r w:rsidR="00CC4914">
        <w:rPr>
          <w:rFonts w:ascii="Times New Roman" w:hAnsi="Times New Roman" w:cs="Times New Roman"/>
          <w:sz w:val="24"/>
          <w:szCs w:val="24"/>
        </w:rPr>
        <w:t>County funds</w:t>
      </w:r>
      <w:r w:rsidR="00176766">
        <w:rPr>
          <w:rFonts w:ascii="Times New Roman" w:hAnsi="Times New Roman" w:cs="Times New Roman"/>
          <w:sz w:val="24"/>
          <w:szCs w:val="24"/>
        </w:rPr>
        <w:t xml:space="preserve"> </w:t>
      </w:r>
      <w:r w:rsidR="005541A6">
        <w:rPr>
          <w:rFonts w:ascii="Times New Roman" w:hAnsi="Times New Roman" w:cs="Times New Roman"/>
          <w:sz w:val="24"/>
          <w:szCs w:val="24"/>
        </w:rPr>
        <w:t xml:space="preserve">have been used to support </w:t>
      </w:r>
      <w:r w:rsidR="00C61345">
        <w:rPr>
          <w:rFonts w:ascii="Times New Roman" w:hAnsi="Times New Roman" w:cs="Times New Roman"/>
          <w:sz w:val="24"/>
          <w:szCs w:val="24"/>
        </w:rPr>
        <w:t xml:space="preserve">a range of services </w:t>
      </w:r>
      <w:r w:rsidR="005541A6">
        <w:rPr>
          <w:rFonts w:ascii="Times New Roman" w:hAnsi="Times New Roman" w:cs="Times New Roman"/>
          <w:sz w:val="24"/>
          <w:szCs w:val="24"/>
        </w:rPr>
        <w:t xml:space="preserve">and </w:t>
      </w:r>
      <w:r w:rsidR="00DF7410">
        <w:rPr>
          <w:rFonts w:ascii="Times New Roman" w:hAnsi="Times New Roman" w:cs="Times New Roman"/>
          <w:sz w:val="24"/>
          <w:szCs w:val="24"/>
        </w:rPr>
        <w:t xml:space="preserve">to </w:t>
      </w:r>
      <w:r w:rsidR="005541A6">
        <w:rPr>
          <w:rFonts w:ascii="Times New Roman" w:hAnsi="Times New Roman" w:cs="Times New Roman"/>
          <w:sz w:val="24"/>
          <w:szCs w:val="24"/>
        </w:rPr>
        <w:t xml:space="preserve">create </w:t>
      </w:r>
      <w:r w:rsidR="00DF7410">
        <w:rPr>
          <w:rFonts w:ascii="Times New Roman" w:hAnsi="Times New Roman" w:cs="Times New Roman"/>
          <w:sz w:val="24"/>
          <w:szCs w:val="24"/>
        </w:rPr>
        <w:t xml:space="preserve">enhanced </w:t>
      </w:r>
      <w:r w:rsidR="005541A6">
        <w:rPr>
          <w:rFonts w:ascii="Times New Roman" w:hAnsi="Times New Roman" w:cs="Times New Roman"/>
          <w:sz w:val="24"/>
          <w:szCs w:val="24"/>
        </w:rPr>
        <w:t>linkages to permanent housing for</w:t>
      </w:r>
      <w:r w:rsidR="00C61345">
        <w:rPr>
          <w:rFonts w:ascii="Times New Roman" w:hAnsi="Times New Roman" w:cs="Times New Roman"/>
          <w:sz w:val="24"/>
          <w:szCs w:val="24"/>
        </w:rPr>
        <w:t xml:space="preserve"> </w:t>
      </w:r>
      <w:r w:rsidR="00176766">
        <w:rPr>
          <w:rFonts w:ascii="Times New Roman" w:hAnsi="Times New Roman" w:cs="Times New Roman"/>
          <w:sz w:val="24"/>
          <w:szCs w:val="24"/>
        </w:rPr>
        <w:t xml:space="preserve">unhoused residents </w:t>
      </w:r>
      <w:r w:rsidR="005541A6">
        <w:rPr>
          <w:rFonts w:ascii="Times New Roman" w:hAnsi="Times New Roman" w:cs="Times New Roman"/>
          <w:sz w:val="24"/>
          <w:szCs w:val="24"/>
        </w:rPr>
        <w:t xml:space="preserve">participating in the </w:t>
      </w:r>
      <w:r w:rsidR="00C61345">
        <w:rPr>
          <w:rFonts w:ascii="Times New Roman" w:hAnsi="Times New Roman" w:cs="Times New Roman"/>
          <w:sz w:val="24"/>
          <w:szCs w:val="24"/>
        </w:rPr>
        <w:t>EMP</w:t>
      </w:r>
      <w:r w:rsidR="00176766">
        <w:rPr>
          <w:rFonts w:ascii="Times New Roman" w:hAnsi="Times New Roman" w:cs="Times New Roman"/>
          <w:sz w:val="24"/>
          <w:szCs w:val="24"/>
        </w:rPr>
        <w:t>.</w:t>
      </w:r>
      <w:r w:rsidR="00176766" w:rsidRPr="00176766">
        <w:rPr>
          <w:rFonts w:ascii="Times New Roman" w:hAnsi="Times New Roman" w:cs="Times New Roman"/>
          <w:sz w:val="24"/>
          <w:szCs w:val="24"/>
        </w:rPr>
        <w:t xml:space="preserve"> </w:t>
      </w:r>
      <w:r w:rsidR="00176766">
        <w:rPr>
          <w:rFonts w:ascii="Times New Roman" w:hAnsi="Times New Roman" w:cs="Times New Roman"/>
          <w:sz w:val="24"/>
          <w:szCs w:val="24"/>
        </w:rPr>
        <w:t>The County has notified the City</w:t>
      </w:r>
      <w:r w:rsidR="006E15F5">
        <w:rPr>
          <w:rFonts w:ascii="Times New Roman" w:hAnsi="Times New Roman" w:cs="Times New Roman"/>
          <w:sz w:val="24"/>
          <w:szCs w:val="24"/>
        </w:rPr>
        <w:t xml:space="preserve"> of its desire to add </w:t>
      </w:r>
      <w:r w:rsidR="005541A6">
        <w:rPr>
          <w:rFonts w:ascii="Times New Roman" w:hAnsi="Times New Roman" w:cs="Times New Roman"/>
          <w:sz w:val="24"/>
          <w:szCs w:val="24"/>
        </w:rPr>
        <w:t xml:space="preserve">an </w:t>
      </w:r>
      <w:r w:rsidR="006E15F5">
        <w:rPr>
          <w:rFonts w:ascii="Times New Roman" w:hAnsi="Times New Roman" w:cs="Times New Roman"/>
          <w:sz w:val="24"/>
          <w:szCs w:val="24"/>
        </w:rPr>
        <w:t>ad</w:t>
      </w:r>
      <w:r w:rsidR="00176766">
        <w:rPr>
          <w:rFonts w:ascii="Times New Roman" w:hAnsi="Times New Roman" w:cs="Times New Roman"/>
          <w:sz w:val="24"/>
          <w:szCs w:val="24"/>
        </w:rPr>
        <w:t>di</w:t>
      </w:r>
      <w:r w:rsidR="006E15F5">
        <w:rPr>
          <w:rFonts w:ascii="Times New Roman" w:hAnsi="Times New Roman" w:cs="Times New Roman"/>
          <w:sz w:val="24"/>
          <w:szCs w:val="24"/>
        </w:rPr>
        <w:t xml:space="preserve">tional </w:t>
      </w:r>
      <w:r w:rsidR="005541A6">
        <w:rPr>
          <w:rFonts w:ascii="Times New Roman" w:hAnsi="Times New Roman" w:cs="Times New Roman"/>
          <w:sz w:val="24"/>
          <w:szCs w:val="24"/>
        </w:rPr>
        <w:t xml:space="preserve">$543,336.17 of </w:t>
      </w:r>
      <w:r w:rsidR="00DF7410">
        <w:rPr>
          <w:rFonts w:ascii="Times New Roman" w:hAnsi="Times New Roman" w:cs="Times New Roman"/>
          <w:sz w:val="24"/>
          <w:szCs w:val="24"/>
        </w:rPr>
        <w:t xml:space="preserve">its </w:t>
      </w:r>
      <w:r w:rsidR="00176766">
        <w:rPr>
          <w:rFonts w:ascii="Times New Roman" w:hAnsi="Times New Roman" w:cs="Times New Roman"/>
          <w:sz w:val="24"/>
          <w:szCs w:val="24"/>
        </w:rPr>
        <w:t>County A</w:t>
      </w:r>
      <w:r w:rsidR="00C61345">
        <w:rPr>
          <w:rFonts w:ascii="Times New Roman" w:hAnsi="Times New Roman" w:cs="Times New Roman"/>
          <w:sz w:val="24"/>
          <w:szCs w:val="24"/>
        </w:rPr>
        <w:t xml:space="preserve">merican </w:t>
      </w:r>
      <w:r w:rsidR="00176766">
        <w:rPr>
          <w:rFonts w:ascii="Times New Roman" w:hAnsi="Times New Roman" w:cs="Times New Roman"/>
          <w:sz w:val="24"/>
          <w:szCs w:val="24"/>
        </w:rPr>
        <w:t>R</w:t>
      </w:r>
      <w:r w:rsidR="00C61345">
        <w:rPr>
          <w:rFonts w:ascii="Times New Roman" w:hAnsi="Times New Roman" w:cs="Times New Roman"/>
          <w:sz w:val="24"/>
          <w:szCs w:val="24"/>
        </w:rPr>
        <w:t xml:space="preserve">escue </w:t>
      </w:r>
      <w:r w:rsidR="00176766">
        <w:rPr>
          <w:rFonts w:ascii="Times New Roman" w:hAnsi="Times New Roman" w:cs="Times New Roman"/>
          <w:sz w:val="24"/>
          <w:szCs w:val="24"/>
        </w:rPr>
        <w:t>P</w:t>
      </w:r>
      <w:r w:rsidR="00C61345">
        <w:rPr>
          <w:rFonts w:ascii="Times New Roman" w:hAnsi="Times New Roman" w:cs="Times New Roman"/>
          <w:sz w:val="24"/>
          <w:szCs w:val="24"/>
        </w:rPr>
        <w:t xml:space="preserve">lan </w:t>
      </w:r>
      <w:r w:rsidR="00176766">
        <w:rPr>
          <w:rFonts w:ascii="Times New Roman" w:hAnsi="Times New Roman" w:cs="Times New Roman"/>
          <w:sz w:val="24"/>
          <w:szCs w:val="24"/>
        </w:rPr>
        <w:t>A</w:t>
      </w:r>
      <w:r w:rsidR="00C61345">
        <w:rPr>
          <w:rFonts w:ascii="Times New Roman" w:hAnsi="Times New Roman" w:cs="Times New Roman"/>
          <w:sz w:val="24"/>
          <w:szCs w:val="24"/>
        </w:rPr>
        <w:t>ct (ARPA)</w:t>
      </w:r>
      <w:r w:rsidR="00176766">
        <w:rPr>
          <w:rFonts w:ascii="Times New Roman" w:hAnsi="Times New Roman" w:cs="Times New Roman"/>
          <w:sz w:val="24"/>
          <w:szCs w:val="24"/>
        </w:rPr>
        <w:t xml:space="preserve"> funds</w:t>
      </w:r>
      <w:r w:rsidR="006E15F5">
        <w:rPr>
          <w:rFonts w:ascii="Times New Roman" w:hAnsi="Times New Roman" w:cs="Times New Roman"/>
          <w:sz w:val="24"/>
          <w:szCs w:val="24"/>
        </w:rPr>
        <w:t xml:space="preserve"> </w:t>
      </w:r>
      <w:r w:rsidR="005541A6">
        <w:rPr>
          <w:rFonts w:ascii="Times New Roman" w:hAnsi="Times New Roman" w:cs="Times New Roman"/>
          <w:sz w:val="24"/>
          <w:szCs w:val="24"/>
        </w:rPr>
        <w:t xml:space="preserve">to </w:t>
      </w:r>
      <w:r w:rsidR="00DF7410">
        <w:rPr>
          <w:rFonts w:ascii="Times New Roman" w:hAnsi="Times New Roman" w:cs="Times New Roman"/>
          <w:sz w:val="24"/>
          <w:szCs w:val="24"/>
        </w:rPr>
        <w:t xml:space="preserve">further </w:t>
      </w:r>
      <w:r w:rsidR="005541A6">
        <w:rPr>
          <w:rFonts w:ascii="Times New Roman" w:hAnsi="Times New Roman" w:cs="Times New Roman"/>
          <w:sz w:val="24"/>
          <w:szCs w:val="24"/>
        </w:rPr>
        <w:t xml:space="preserve">support EMP operations </w:t>
      </w:r>
      <w:r w:rsidR="006E15F5">
        <w:rPr>
          <w:rFonts w:ascii="Times New Roman" w:hAnsi="Times New Roman" w:cs="Times New Roman"/>
          <w:sz w:val="24"/>
          <w:szCs w:val="24"/>
        </w:rPr>
        <w:t xml:space="preserve">and extend the agreement term </w:t>
      </w:r>
      <w:r w:rsidR="005541A6">
        <w:rPr>
          <w:rFonts w:ascii="Times New Roman" w:hAnsi="Times New Roman" w:cs="Times New Roman"/>
          <w:sz w:val="24"/>
          <w:szCs w:val="24"/>
        </w:rPr>
        <w:t>through to March 31, 2024</w:t>
      </w:r>
      <w:r w:rsidR="00176766">
        <w:rPr>
          <w:rFonts w:ascii="Times New Roman" w:hAnsi="Times New Roman" w:cs="Times New Roman"/>
          <w:sz w:val="24"/>
          <w:szCs w:val="24"/>
        </w:rPr>
        <w:t xml:space="preserve">.  </w:t>
      </w:r>
    </w:p>
    <w:p w14:paraId="32D25D55" w14:textId="2C66182D" w:rsidR="00F44F0F" w:rsidRPr="00F44F0F" w:rsidRDefault="000310BD" w:rsidP="00141E24">
      <w:pPr>
        <w:spacing w:after="120" w:line="240" w:lineRule="auto"/>
        <w:jc w:val="both"/>
        <w:rPr>
          <w:rFonts w:ascii="Times New Roman" w:hAnsi="Times New Roman" w:cs="Times New Roman"/>
          <w:sz w:val="24"/>
          <w:szCs w:val="24"/>
        </w:rPr>
      </w:pPr>
      <w:r w:rsidRPr="005255EE">
        <w:rPr>
          <w:rFonts w:ascii="Times New Roman" w:hAnsi="Times New Roman" w:cs="Times New Roman"/>
          <w:sz w:val="24"/>
          <w:szCs w:val="24"/>
          <w:u w:val="single"/>
        </w:rPr>
        <w:t>BACKGROUND</w:t>
      </w:r>
      <w:r w:rsidRPr="005255EE">
        <w:rPr>
          <w:rFonts w:ascii="Times New Roman" w:hAnsi="Times New Roman" w:cs="Times New Roman"/>
          <w:sz w:val="24"/>
          <w:szCs w:val="24"/>
        </w:rPr>
        <w:t>:</w:t>
      </w:r>
    </w:p>
    <w:p w14:paraId="3800BBEE" w14:textId="380F5E3E" w:rsidR="00DD5EFE" w:rsidRDefault="009027C1" w:rsidP="007E37DC">
      <w:pPr>
        <w:spacing w:after="0" w:line="240" w:lineRule="auto"/>
        <w:jc w:val="both"/>
        <w:rPr>
          <w:rFonts w:ascii="Times New Roman" w:hAnsi="Times New Roman" w:cs="Times New Roman"/>
          <w:color w:val="111111"/>
          <w:sz w:val="24"/>
          <w:szCs w:val="24"/>
        </w:rPr>
      </w:pPr>
      <w:r>
        <w:rPr>
          <w:rFonts w:ascii="Times New Roman" w:hAnsi="Times New Roman" w:cs="Times New Roman"/>
          <w:sz w:val="24"/>
          <w:szCs w:val="24"/>
        </w:rPr>
        <w:t>On September 20, 2022, the City and County executed Amendment</w:t>
      </w:r>
      <w:r w:rsidR="009937BE">
        <w:rPr>
          <w:rFonts w:ascii="Times New Roman" w:hAnsi="Times New Roman" w:cs="Times New Roman"/>
          <w:sz w:val="24"/>
          <w:szCs w:val="24"/>
        </w:rPr>
        <w:t xml:space="preserve">s No. 1 and </w:t>
      </w:r>
      <w:r>
        <w:rPr>
          <w:rFonts w:ascii="Times New Roman" w:hAnsi="Times New Roman" w:cs="Times New Roman"/>
          <w:sz w:val="24"/>
          <w:szCs w:val="24"/>
        </w:rPr>
        <w:t xml:space="preserve">2 to the County’s Standard Agreement </w:t>
      </w:r>
      <w:r w:rsidR="009937BE">
        <w:rPr>
          <w:rFonts w:ascii="Times New Roman" w:hAnsi="Times New Roman" w:cs="Times New Roman"/>
          <w:sz w:val="24"/>
          <w:szCs w:val="24"/>
        </w:rPr>
        <w:t>#</w:t>
      </w:r>
      <w:r>
        <w:rPr>
          <w:rFonts w:ascii="Times New Roman" w:hAnsi="Times New Roman" w:cs="Times New Roman"/>
          <w:sz w:val="24"/>
          <w:szCs w:val="24"/>
        </w:rPr>
        <w:t xml:space="preserve">5010-197 to accept additional funds increasing the agreement amount to $3,303,306.92 and extend the agreement term to June 30, 2023. </w:t>
      </w:r>
      <w:r w:rsidR="00DE4157">
        <w:rPr>
          <w:rFonts w:ascii="Times New Roman" w:hAnsi="Times New Roman" w:cs="Times New Roman"/>
          <w:color w:val="111111"/>
          <w:sz w:val="24"/>
          <w:szCs w:val="24"/>
        </w:rPr>
        <w:t>Through the City’s successful administration and operating partnerships, the program has provided housing navigation support to over two hundred forty (240) individuals, stabilization support to over three hundred (300) individuals, and successful placement of 43 individuals into permanent housing</w:t>
      </w:r>
      <w:r w:rsidR="00DD5EFE">
        <w:rPr>
          <w:rFonts w:ascii="Times New Roman" w:hAnsi="Times New Roman" w:cs="Times New Roman"/>
          <w:color w:val="111111"/>
          <w:sz w:val="24"/>
          <w:szCs w:val="24"/>
        </w:rPr>
        <w:t xml:space="preserve">. </w:t>
      </w:r>
    </w:p>
    <w:p w14:paraId="0060AF6D" w14:textId="77777777" w:rsidR="00DD5EFE" w:rsidRDefault="00DD5EFE" w:rsidP="007E37DC">
      <w:pPr>
        <w:spacing w:after="0" w:line="240" w:lineRule="auto"/>
        <w:jc w:val="both"/>
        <w:rPr>
          <w:rFonts w:ascii="Times New Roman" w:hAnsi="Times New Roman" w:cs="Times New Roman"/>
          <w:color w:val="111111"/>
          <w:sz w:val="24"/>
          <w:szCs w:val="24"/>
        </w:rPr>
      </w:pPr>
    </w:p>
    <w:p w14:paraId="46EB9CF4" w14:textId="03239062" w:rsidR="00DD5EFE" w:rsidRDefault="00DD5EFE" w:rsidP="007E37DC">
      <w:pPr>
        <w:spacing w:after="0" w:line="240" w:lineRule="auto"/>
        <w:jc w:val="both"/>
        <w:rPr>
          <w:rFonts w:ascii="Times New Roman" w:hAnsi="Times New Roman" w:cs="Times New Roman"/>
          <w:color w:val="111111"/>
          <w:sz w:val="24"/>
          <w:szCs w:val="24"/>
        </w:rPr>
      </w:pPr>
      <w:r>
        <w:rPr>
          <w:rFonts w:ascii="Times New Roman" w:hAnsi="Times New Roman" w:cs="Times New Roman"/>
          <w:color w:val="111111"/>
          <w:sz w:val="24"/>
          <w:szCs w:val="24"/>
        </w:rPr>
        <w:lastRenderedPageBreak/>
        <w:t xml:space="preserve">EMP operations </w:t>
      </w:r>
      <w:r w:rsidR="00DF7410">
        <w:rPr>
          <w:rFonts w:ascii="Times New Roman" w:hAnsi="Times New Roman" w:cs="Times New Roman"/>
          <w:color w:val="111111"/>
          <w:sz w:val="24"/>
          <w:szCs w:val="24"/>
        </w:rPr>
        <w:t xml:space="preserve">also </w:t>
      </w:r>
      <w:r>
        <w:rPr>
          <w:rFonts w:ascii="Times New Roman" w:hAnsi="Times New Roman" w:cs="Times New Roman"/>
          <w:color w:val="111111"/>
          <w:sz w:val="24"/>
          <w:szCs w:val="24"/>
        </w:rPr>
        <w:t>continue to provide significant support to the City’s Health &amp; Safety Day activities and s</w:t>
      </w:r>
      <w:r w:rsidR="00463F7B">
        <w:rPr>
          <w:rFonts w:ascii="Times New Roman" w:hAnsi="Times New Roman" w:cs="Times New Roman"/>
          <w:color w:val="111111"/>
          <w:sz w:val="24"/>
          <w:szCs w:val="24"/>
        </w:rPr>
        <w:t>erve as a primary access point for individuals seeking to access Housing Authority of the County of Monterey Emergency Housing Vouchers</w:t>
      </w:r>
      <w:r>
        <w:rPr>
          <w:rFonts w:ascii="Times New Roman" w:hAnsi="Times New Roman" w:cs="Times New Roman"/>
          <w:color w:val="111111"/>
          <w:sz w:val="24"/>
          <w:szCs w:val="24"/>
        </w:rPr>
        <w:t xml:space="preserve">.  An additional twenty-five (25) permanent housing placements are anticipated in the near future when </w:t>
      </w:r>
      <w:r w:rsidR="00463F7B">
        <w:rPr>
          <w:rFonts w:ascii="Times New Roman" w:hAnsi="Times New Roman" w:cs="Times New Roman"/>
          <w:color w:val="111111"/>
          <w:sz w:val="24"/>
          <w:szCs w:val="24"/>
        </w:rPr>
        <w:t>soon-to-be-available Salinas Homekey units</w:t>
      </w:r>
      <w:r>
        <w:rPr>
          <w:rFonts w:ascii="Times New Roman" w:hAnsi="Times New Roman" w:cs="Times New Roman"/>
          <w:color w:val="111111"/>
          <w:sz w:val="24"/>
          <w:szCs w:val="24"/>
        </w:rPr>
        <w:t xml:space="preserve"> move towards occupancy in Ju</w:t>
      </w:r>
      <w:r w:rsidR="00527C7B">
        <w:rPr>
          <w:rFonts w:ascii="Times New Roman" w:hAnsi="Times New Roman" w:cs="Times New Roman"/>
          <w:color w:val="111111"/>
          <w:sz w:val="24"/>
          <w:szCs w:val="24"/>
        </w:rPr>
        <w:t>ly</w:t>
      </w:r>
      <w:r w:rsidR="00463F7B">
        <w:rPr>
          <w:rFonts w:ascii="Times New Roman" w:hAnsi="Times New Roman" w:cs="Times New Roman"/>
          <w:color w:val="111111"/>
          <w:sz w:val="24"/>
          <w:szCs w:val="24"/>
        </w:rPr>
        <w:t>.</w:t>
      </w:r>
    </w:p>
    <w:p w14:paraId="1E2296B9" w14:textId="77777777" w:rsidR="007E37DC" w:rsidRDefault="007E37DC" w:rsidP="0004319A">
      <w:pPr>
        <w:spacing w:after="0" w:line="240" w:lineRule="auto"/>
        <w:jc w:val="both"/>
        <w:rPr>
          <w:rFonts w:ascii="Times New Roman" w:eastAsia="Cambria Math" w:hAnsi="Times New Roman" w:cs="Times New Roman"/>
          <w:color w:val="111111"/>
          <w:sz w:val="24"/>
          <w:szCs w:val="24"/>
        </w:rPr>
      </w:pPr>
    </w:p>
    <w:p w14:paraId="7EF7C3D6" w14:textId="2ABF0683" w:rsidR="00B27DA9" w:rsidRDefault="00463F7B" w:rsidP="0004319A">
      <w:pPr>
        <w:spacing w:after="0" w:line="240" w:lineRule="auto"/>
        <w:jc w:val="both"/>
        <w:rPr>
          <w:rFonts w:ascii="Times New Roman" w:eastAsia="Cambria Math" w:hAnsi="Times New Roman" w:cs="Times New Roman"/>
          <w:color w:val="111111"/>
          <w:sz w:val="24"/>
          <w:szCs w:val="24"/>
        </w:rPr>
      </w:pPr>
      <w:r>
        <w:rPr>
          <w:rFonts w:ascii="Times New Roman" w:eastAsia="Cambria Math" w:hAnsi="Times New Roman" w:cs="Times New Roman"/>
          <w:color w:val="111111"/>
          <w:sz w:val="24"/>
          <w:szCs w:val="24"/>
        </w:rPr>
        <w:t>Based upon the EMP’s continu</w:t>
      </w:r>
      <w:r w:rsidR="00DD5EFE">
        <w:rPr>
          <w:rFonts w:ascii="Times New Roman" w:eastAsia="Cambria Math" w:hAnsi="Times New Roman" w:cs="Times New Roman"/>
          <w:color w:val="111111"/>
          <w:sz w:val="24"/>
          <w:szCs w:val="24"/>
        </w:rPr>
        <w:t>ed</w:t>
      </w:r>
      <w:r>
        <w:rPr>
          <w:rFonts w:ascii="Times New Roman" w:eastAsia="Cambria Math" w:hAnsi="Times New Roman" w:cs="Times New Roman"/>
          <w:color w:val="111111"/>
          <w:sz w:val="24"/>
          <w:szCs w:val="24"/>
        </w:rPr>
        <w:t xml:space="preserve"> </w:t>
      </w:r>
      <w:r w:rsidR="00B27DA9">
        <w:rPr>
          <w:rFonts w:ascii="Times New Roman" w:eastAsia="Cambria Math" w:hAnsi="Times New Roman" w:cs="Times New Roman"/>
          <w:color w:val="111111"/>
          <w:sz w:val="24"/>
          <w:szCs w:val="24"/>
        </w:rPr>
        <w:t>success</w:t>
      </w:r>
      <w:r>
        <w:rPr>
          <w:rFonts w:ascii="Times New Roman" w:eastAsia="Cambria Math" w:hAnsi="Times New Roman" w:cs="Times New Roman"/>
          <w:color w:val="111111"/>
          <w:sz w:val="24"/>
          <w:szCs w:val="24"/>
        </w:rPr>
        <w:t xml:space="preserve">, </w:t>
      </w:r>
      <w:r w:rsidR="00427EA3">
        <w:rPr>
          <w:rFonts w:ascii="Times New Roman" w:eastAsia="Cambria Math" w:hAnsi="Times New Roman" w:cs="Times New Roman"/>
          <w:color w:val="111111"/>
          <w:sz w:val="24"/>
          <w:szCs w:val="24"/>
        </w:rPr>
        <w:t xml:space="preserve">as demonstrated by two prior amendments, the </w:t>
      </w:r>
      <w:r w:rsidR="00B27DA9">
        <w:rPr>
          <w:rFonts w:ascii="Times New Roman" w:eastAsia="Cambria Math" w:hAnsi="Times New Roman" w:cs="Times New Roman"/>
          <w:color w:val="111111"/>
          <w:sz w:val="24"/>
          <w:szCs w:val="24"/>
        </w:rPr>
        <w:t xml:space="preserve">County </w:t>
      </w:r>
      <w:r>
        <w:rPr>
          <w:rFonts w:ascii="Times New Roman" w:eastAsia="Cambria Math" w:hAnsi="Times New Roman" w:cs="Times New Roman"/>
          <w:color w:val="111111"/>
          <w:sz w:val="24"/>
          <w:szCs w:val="24"/>
        </w:rPr>
        <w:t xml:space="preserve">has </w:t>
      </w:r>
      <w:r w:rsidR="004C684E">
        <w:rPr>
          <w:rFonts w:ascii="Times New Roman" w:eastAsia="Cambria Math" w:hAnsi="Times New Roman" w:cs="Times New Roman"/>
          <w:color w:val="111111"/>
          <w:sz w:val="24"/>
          <w:szCs w:val="24"/>
        </w:rPr>
        <w:t xml:space="preserve">requested an </w:t>
      </w:r>
      <w:r w:rsidR="00B27DA9">
        <w:rPr>
          <w:rFonts w:ascii="Times New Roman" w:eastAsia="Cambria Math" w:hAnsi="Times New Roman" w:cs="Times New Roman"/>
          <w:color w:val="111111"/>
          <w:sz w:val="24"/>
          <w:szCs w:val="24"/>
        </w:rPr>
        <w:t>exten</w:t>
      </w:r>
      <w:r w:rsidR="004C684E">
        <w:rPr>
          <w:rFonts w:ascii="Times New Roman" w:eastAsia="Cambria Math" w:hAnsi="Times New Roman" w:cs="Times New Roman"/>
          <w:color w:val="111111"/>
          <w:sz w:val="24"/>
          <w:szCs w:val="24"/>
        </w:rPr>
        <w:t>sion of</w:t>
      </w:r>
      <w:r w:rsidR="00B27DA9">
        <w:rPr>
          <w:rFonts w:ascii="Times New Roman" w:eastAsia="Cambria Math" w:hAnsi="Times New Roman" w:cs="Times New Roman"/>
          <w:color w:val="111111"/>
          <w:sz w:val="24"/>
          <w:szCs w:val="24"/>
        </w:rPr>
        <w:t xml:space="preserve"> the term of the Agreement </w:t>
      </w:r>
      <w:r w:rsidR="00824FF4">
        <w:rPr>
          <w:rFonts w:ascii="Times New Roman" w:eastAsia="Cambria Math" w:hAnsi="Times New Roman" w:cs="Times New Roman"/>
          <w:color w:val="111111"/>
          <w:sz w:val="24"/>
          <w:szCs w:val="24"/>
        </w:rPr>
        <w:t xml:space="preserve">with the City </w:t>
      </w:r>
      <w:r w:rsidR="00B27DA9">
        <w:rPr>
          <w:rFonts w:ascii="Times New Roman" w:eastAsia="Cambria Math" w:hAnsi="Times New Roman" w:cs="Times New Roman"/>
          <w:color w:val="111111"/>
          <w:sz w:val="24"/>
          <w:szCs w:val="24"/>
        </w:rPr>
        <w:t xml:space="preserve">and </w:t>
      </w:r>
      <w:r w:rsidR="004C684E">
        <w:rPr>
          <w:rFonts w:ascii="Times New Roman" w:eastAsia="Cambria Math" w:hAnsi="Times New Roman" w:cs="Times New Roman"/>
          <w:color w:val="111111"/>
          <w:sz w:val="24"/>
          <w:szCs w:val="24"/>
        </w:rPr>
        <w:t xml:space="preserve">has </w:t>
      </w:r>
      <w:r w:rsidR="00B27DA9">
        <w:rPr>
          <w:rFonts w:ascii="Times New Roman" w:eastAsia="Cambria Math" w:hAnsi="Times New Roman" w:cs="Times New Roman"/>
          <w:color w:val="111111"/>
          <w:sz w:val="24"/>
          <w:szCs w:val="24"/>
        </w:rPr>
        <w:t xml:space="preserve">made available additional County ARPA funding through </w:t>
      </w:r>
      <w:r w:rsidR="00DE6F4C">
        <w:rPr>
          <w:rFonts w:ascii="Times New Roman" w:eastAsia="Cambria Math" w:hAnsi="Times New Roman" w:cs="Times New Roman"/>
          <w:color w:val="111111"/>
          <w:sz w:val="24"/>
          <w:szCs w:val="24"/>
        </w:rPr>
        <w:t xml:space="preserve">the proposed Amendment </w:t>
      </w:r>
      <w:r w:rsidR="00263D3C">
        <w:rPr>
          <w:rFonts w:ascii="Times New Roman" w:eastAsia="Cambria Math" w:hAnsi="Times New Roman" w:cs="Times New Roman"/>
          <w:color w:val="111111"/>
          <w:sz w:val="24"/>
          <w:szCs w:val="24"/>
        </w:rPr>
        <w:t>No. 3</w:t>
      </w:r>
      <w:r w:rsidR="0006626C">
        <w:rPr>
          <w:rFonts w:ascii="Times New Roman" w:eastAsia="Cambria Math" w:hAnsi="Times New Roman" w:cs="Times New Roman"/>
          <w:color w:val="111111"/>
          <w:sz w:val="24"/>
          <w:szCs w:val="24"/>
        </w:rPr>
        <w:t>.</w:t>
      </w:r>
      <w:r w:rsidR="00B27DA9">
        <w:rPr>
          <w:rFonts w:ascii="Times New Roman" w:eastAsia="Cambria Math" w:hAnsi="Times New Roman" w:cs="Times New Roman"/>
          <w:color w:val="111111"/>
          <w:sz w:val="24"/>
          <w:szCs w:val="24"/>
        </w:rPr>
        <w:t xml:space="preserve"> </w:t>
      </w:r>
    </w:p>
    <w:p w14:paraId="1E5515E4" w14:textId="41294968" w:rsidR="0004319A" w:rsidRDefault="0004319A" w:rsidP="004A3D5C">
      <w:pPr>
        <w:spacing w:after="0" w:line="240" w:lineRule="auto"/>
        <w:jc w:val="both"/>
        <w:rPr>
          <w:rFonts w:ascii="Times New Roman" w:hAnsi="Times New Roman" w:cs="Times New Roman"/>
          <w:color w:val="111111"/>
          <w:sz w:val="24"/>
          <w:szCs w:val="24"/>
        </w:rPr>
      </w:pPr>
    </w:p>
    <w:p w14:paraId="67F1E33C" w14:textId="58225F27" w:rsidR="00477C4C" w:rsidRDefault="00477C4C" w:rsidP="004A3D5C">
      <w:pPr>
        <w:spacing w:after="0" w:line="240" w:lineRule="auto"/>
        <w:jc w:val="both"/>
        <w:rPr>
          <w:rFonts w:ascii="Times New Roman" w:hAnsi="Times New Roman" w:cs="Times New Roman"/>
          <w:color w:val="111111"/>
          <w:sz w:val="24"/>
          <w:szCs w:val="24"/>
          <w:u w:val="single"/>
        </w:rPr>
      </w:pPr>
      <w:r w:rsidRPr="00427EA3">
        <w:rPr>
          <w:rFonts w:ascii="Times New Roman" w:hAnsi="Times New Roman" w:cs="Times New Roman"/>
          <w:color w:val="111111"/>
          <w:sz w:val="24"/>
          <w:szCs w:val="24"/>
          <w:u w:val="single"/>
        </w:rPr>
        <w:t>DISCUSSION:</w:t>
      </w:r>
    </w:p>
    <w:p w14:paraId="39A93FB9" w14:textId="77777777" w:rsidR="009027C1" w:rsidRPr="00427EA3" w:rsidRDefault="009027C1" w:rsidP="004A3D5C">
      <w:pPr>
        <w:spacing w:after="0" w:line="240" w:lineRule="auto"/>
        <w:jc w:val="both"/>
        <w:rPr>
          <w:rFonts w:ascii="Times New Roman" w:hAnsi="Times New Roman" w:cs="Times New Roman"/>
          <w:color w:val="111111"/>
          <w:sz w:val="24"/>
          <w:szCs w:val="24"/>
          <w:u w:val="single"/>
        </w:rPr>
      </w:pPr>
    </w:p>
    <w:p w14:paraId="5C8B4FAA" w14:textId="63CDA47A" w:rsidR="00477C4C" w:rsidRDefault="0098680B" w:rsidP="004A3D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recognition of the EMP</w:t>
      </w:r>
      <w:r w:rsidR="00867704">
        <w:rPr>
          <w:rFonts w:ascii="Times New Roman" w:hAnsi="Times New Roman" w:cs="Times New Roman"/>
          <w:sz w:val="24"/>
          <w:szCs w:val="24"/>
        </w:rPr>
        <w:t>’</w:t>
      </w:r>
      <w:r>
        <w:rPr>
          <w:rFonts w:ascii="Times New Roman" w:hAnsi="Times New Roman" w:cs="Times New Roman"/>
          <w:sz w:val="24"/>
          <w:szCs w:val="24"/>
        </w:rPr>
        <w:t>s recent move to its current Salinas site</w:t>
      </w:r>
      <w:r w:rsidR="009027C1">
        <w:rPr>
          <w:rFonts w:ascii="Times New Roman" w:hAnsi="Times New Roman" w:cs="Times New Roman"/>
          <w:sz w:val="24"/>
          <w:szCs w:val="24"/>
        </w:rPr>
        <w:t xml:space="preserve">, its </w:t>
      </w:r>
      <w:r w:rsidR="00AC1373">
        <w:rPr>
          <w:rFonts w:ascii="Times New Roman" w:hAnsi="Times New Roman" w:cs="Times New Roman"/>
          <w:sz w:val="24"/>
          <w:szCs w:val="24"/>
        </w:rPr>
        <w:t>continued success in navigating unhoused residents to permanent housing</w:t>
      </w:r>
      <w:r w:rsidR="009027C1">
        <w:rPr>
          <w:rFonts w:ascii="Times New Roman" w:hAnsi="Times New Roman" w:cs="Times New Roman"/>
          <w:sz w:val="24"/>
          <w:szCs w:val="24"/>
        </w:rPr>
        <w:t>, and the County’s desire to further support the program</w:t>
      </w:r>
      <w:r w:rsidR="00867704">
        <w:rPr>
          <w:rFonts w:ascii="Times New Roman" w:hAnsi="Times New Roman" w:cs="Times New Roman"/>
          <w:sz w:val="24"/>
          <w:szCs w:val="24"/>
        </w:rPr>
        <w:t xml:space="preserve"> staff are recommending approval of Amendment No. 3</w:t>
      </w:r>
      <w:r w:rsidR="009027C1">
        <w:rPr>
          <w:rFonts w:ascii="Times New Roman" w:hAnsi="Times New Roman" w:cs="Times New Roman"/>
          <w:sz w:val="24"/>
          <w:szCs w:val="24"/>
        </w:rPr>
        <w:t xml:space="preserve">.  The additional $543,336.17 in County ARPA funds and extension of the term of the Agreement will further support the comprehensive, essential program services and security and continued successful placement of formerly unhoused individuals into permanent housing.  </w:t>
      </w:r>
    </w:p>
    <w:p w14:paraId="5F60FE03" w14:textId="77777777" w:rsidR="009027C1" w:rsidRDefault="009027C1" w:rsidP="004A3D5C">
      <w:pPr>
        <w:spacing w:after="0" w:line="240" w:lineRule="auto"/>
        <w:jc w:val="both"/>
        <w:rPr>
          <w:rFonts w:ascii="Times New Roman" w:hAnsi="Times New Roman" w:cs="Times New Roman"/>
          <w:color w:val="111111"/>
          <w:sz w:val="24"/>
          <w:szCs w:val="24"/>
        </w:rPr>
      </w:pPr>
    </w:p>
    <w:bookmarkEnd w:id="0"/>
    <w:p w14:paraId="4A7428DF" w14:textId="0800A290" w:rsidR="00F0629A" w:rsidRPr="00F44F0F" w:rsidRDefault="00F0629A" w:rsidP="007E37DC">
      <w:pPr>
        <w:spacing w:after="0" w:line="240" w:lineRule="auto"/>
        <w:jc w:val="both"/>
        <w:rPr>
          <w:rFonts w:ascii="Times New Roman" w:hAnsi="Times New Roman" w:cs="Times New Roman"/>
          <w:sz w:val="24"/>
          <w:szCs w:val="24"/>
        </w:rPr>
      </w:pPr>
      <w:r w:rsidRPr="00F44F0F">
        <w:rPr>
          <w:rFonts w:ascii="Times New Roman" w:hAnsi="Times New Roman" w:cs="Times New Roman"/>
          <w:sz w:val="24"/>
          <w:szCs w:val="24"/>
          <w:u w:val="single"/>
        </w:rPr>
        <w:t>CEQA CONSIDERATION:</w:t>
      </w:r>
    </w:p>
    <w:p w14:paraId="4D791F2D" w14:textId="77777777" w:rsidR="007E37DC" w:rsidRDefault="007E37DC" w:rsidP="007E37DC">
      <w:pPr>
        <w:spacing w:after="0" w:line="240" w:lineRule="auto"/>
        <w:jc w:val="both"/>
        <w:rPr>
          <w:rFonts w:ascii="Times New Roman" w:eastAsia="Times New Roman" w:hAnsi="Times New Roman" w:cs="Times New Roman"/>
          <w:color w:val="000000"/>
          <w:sz w:val="24"/>
          <w:szCs w:val="24"/>
        </w:rPr>
      </w:pPr>
    </w:p>
    <w:p w14:paraId="27276EB3" w14:textId="007CC408" w:rsidR="006020B9" w:rsidRDefault="002D78A2" w:rsidP="007E37DC">
      <w:pPr>
        <w:spacing w:after="0" w:line="240" w:lineRule="auto"/>
        <w:jc w:val="both"/>
        <w:rPr>
          <w:rFonts w:ascii="Times New Roman" w:eastAsia="Times New Roman" w:hAnsi="Times New Roman" w:cs="Times New Roman"/>
          <w:color w:val="000000"/>
          <w:sz w:val="24"/>
          <w:szCs w:val="24"/>
        </w:rPr>
      </w:pPr>
      <w:r w:rsidRPr="002D78A2">
        <w:rPr>
          <w:rFonts w:ascii="Times New Roman" w:eastAsia="Times New Roman" w:hAnsi="Times New Roman" w:cs="Times New Roman"/>
          <w:color w:val="000000"/>
          <w:sz w:val="24"/>
          <w:szCs w:val="24"/>
        </w:rPr>
        <w:t xml:space="preserve">The </w:t>
      </w:r>
      <w:bookmarkStart w:id="3" w:name="_Hlk137030406"/>
      <w:r w:rsidRPr="002D78A2">
        <w:rPr>
          <w:rFonts w:ascii="Times New Roman" w:eastAsia="Times New Roman" w:hAnsi="Times New Roman" w:cs="Times New Roman"/>
          <w:color w:val="000000"/>
          <w:sz w:val="24"/>
          <w:szCs w:val="24"/>
        </w:rPr>
        <w:t>City of Salinas has determined that the proposed action is not a project as defined by the California Environmental Quality Act (CEQA) per Guidelines Section 15378</w:t>
      </w:r>
      <w:bookmarkEnd w:id="3"/>
      <w:r w:rsidR="00381F85">
        <w:rPr>
          <w:rFonts w:ascii="Times New Roman" w:eastAsia="Times New Roman" w:hAnsi="Times New Roman" w:cs="Times New Roman"/>
          <w:color w:val="000000"/>
          <w:sz w:val="24"/>
          <w:szCs w:val="24"/>
        </w:rPr>
        <w:t>.</w:t>
      </w:r>
    </w:p>
    <w:p w14:paraId="19ED2657" w14:textId="77777777" w:rsidR="002D78A2" w:rsidRPr="00F44F0F" w:rsidRDefault="002D78A2" w:rsidP="007E37DC">
      <w:pPr>
        <w:spacing w:after="0" w:line="240" w:lineRule="auto"/>
        <w:jc w:val="both"/>
        <w:rPr>
          <w:rFonts w:ascii="Times New Roman" w:hAnsi="Times New Roman" w:cs="Times New Roman"/>
          <w:sz w:val="24"/>
          <w:szCs w:val="24"/>
        </w:rPr>
      </w:pPr>
    </w:p>
    <w:p w14:paraId="7B2990C0" w14:textId="19F4EE7C" w:rsidR="003925E5" w:rsidRPr="00F44F0F" w:rsidRDefault="0061564A" w:rsidP="007E37DC">
      <w:pPr>
        <w:spacing w:after="0" w:line="240" w:lineRule="auto"/>
        <w:jc w:val="both"/>
        <w:rPr>
          <w:rFonts w:ascii="Times New Roman" w:hAnsi="Times New Roman" w:cs="Times New Roman"/>
          <w:sz w:val="24"/>
          <w:szCs w:val="24"/>
        </w:rPr>
      </w:pPr>
      <w:r w:rsidRPr="00F44F0F">
        <w:rPr>
          <w:rFonts w:ascii="Times New Roman" w:hAnsi="Times New Roman" w:cs="Times New Roman"/>
          <w:sz w:val="24"/>
          <w:szCs w:val="24"/>
          <w:u w:val="single"/>
        </w:rPr>
        <w:t>STRATEGIC PLAN INITIATIVE</w:t>
      </w:r>
      <w:r w:rsidR="00080912" w:rsidRPr="00F44F0F">
        <w:rPr>
          <w:rFonts w:ascii="Times New Roman" w:hAnsi="Times New Roman" w:cs="Times New Roman"/>
          <w:sz w:val="24"/>
          <w:szCs w:val="24"/>
        </w:rPr>
        <w:t>:</w:t>
      </w:r>
    </w:p>
    <w:p w14:paraId="3D1D2249" w14:textId="77777777" w:rsidR="007E37DC" w:rsidRDefault="007E37DC" w:rsidP="007E37DC">
      <w:pPr>
        <w:spacing w:after="0" w:line="240" w:lineRule="auto"/>
        <w:jc w:val="both"/>
        <w:rPr>
          <w:rFonts w:ascii="Times New Roman" w:eastAsia="Times New Roman" w:hAnsi="Times New Roman" w:cs="Times New Roman"/>
          <w:color w:val="000000"/>
          <w:sz w:val="24"/>
          <w:szCs w:val="24"/>
        </w:rPr>
      </w:pPr>
    </w:p>
    <w:p w14:paraId="1C4B4A31" w14:textId="10311DE7" w:rsidR="006F55A3" w:rsidRDefault="002E7621" w:rsidP="007E37DC">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Approval of </w:t>
      </w:r>
      <w:r w:rsidR="005D20EB">
        <w:rPr>
          <w:rFonts w:ascii="Times New Roman" w:eastAsia="Times New Roman" w:hAnsi="Times New Roman" w:cs="Times New Roman"/>
          <w:color w:val="000000"/>
          <w:sz w:val="24"/>
          <w:szCs w:val="24"/>
        </w:rPr>
        <w:t>A</w:t>
      </w:r>
      <w:r>
        <w:rPr>
          <w:rFonts w:ascii="Times New Roman" w:eastAsia="Times New Roman" w:hAnsi="Times New Roman" w:cs="Times New Roman"/>
          <w:color w:val="000000"/>
          <w:sz w:val="24"/>
          <w:szCs w:val="24"/>
        </w:rPr>
        <w:t>mendment</w:t>
      </w:r>
      <w:r w:rsidR="00381F85">
        <w:rPr>
          <w:rFonts w:ascii="Times New Roman" w:eastAsia="Times New Roman" w:hAnsi="Times New Roman" w:cs="Times New Roman"/>
          <w:color w:val="000000"/>
          <w:sz w:val="24"/>
          <w:szCs w:val="24"/>
        </w:rPr>
        <w:t xml:space="preserve"> to the Agreement with </w:t>
      </w:r>
      <w:r w:rsidR="003B399E">
        <w:rPr>
          <w:rFonts w:ascii="Times New Roman" w:eastAsia="Times New Roman" w:hAnsi="Times New Roman" w:cs="Times New Roman"/>
          <w:color w:val="000000"/>
          <w:sz w:val="24"/>
          <w:szCs w:val="24"/>
        </w:rPr>
        <w:t xml:space="preserve">the </w:t>
      </w:r>
      <w:r w:rsidR="006F55A3">
        <w:rPr>
          <w:rFonts w:ascii="Times New Roman" w:eastAsia="Times New Roman" w:hAnsi="Times New Roman" w:cs="Times New Roman"/>
          <w:color w:val="000000"/>
          <w:sz w:val="24"/>
          <w:szCs w:val="24"/>
        </w:rPr>
        <w:t xml:space="preserve">County will support </w:t>
      </w:r>
      <w:r w:rsidR="003B399E">
        <w:rPr>
          <w:rFonts w:ascii="Times New Roman" w:eastAsia="Times New Roman" w:hAnsi="Times New Roman" w:cs="Times New Roman"/>
          <w:color w:val="000000"/>
          <w:sz w:val="24"/>
          <w:szCs w:val="24"/>
        </w:rPr>
        <w:t xml:space="preserve">much needed </w:t>
      </w:r>
      <w:r w:rsidR="006F55A3">
        <w:rPr>
          <w:rFonts w:ascii="Times New Roman" w:eastAsia="Times New Roman" w:hAnsi="Times New Roman" w:cs="Times New Roman"/>
          <w:color w:val="000000"/>
          <w:sz w:val="24"/>
          <w:szCs w:val="24"/>
        </w:rPr>
        <w:t>non-congregate shelter</w:t>
      </w:r>
      <w:r w:rsidR="003B399E">
        <w:rPr>
          <w:rFonts w:ascii="Times New Roman" w:eastAsia="Times New Roman" w:hAnsi="Times New Roman" w:cs="Times New Roman"/>
          <w:color w:val="000000"/>
          <w:sz w:val="24"/>
          <w:szCs w:val="24"/>
        </w:rPr>
        <w:t xml:space="preserve"> </w:t>
      </w:r>
      <w:r w:rsidR="006F55A3">
        <w:rPr>
          <w:rFonts w:ascii="Times New Roman" w:eastAsia="Times New Roman" w:hAnsi="Times New Roman" w:cs="Times New Roman"/>
          <w:color w:val="000000"/>
          <w:sz w:val="24"/>
          <w:szCs w:val="24"/>
        </w:rPr>
        <w:t xml:space="preserve">to </w:t>
      </w:r>
      <w:r w:rsidR="003B399E">
        <w:rPr>
          <w:rFonts w:ascii="Times New Roman" w:eastAsia="Times New Roman" w:hAnsi="Times New Roman" w:cs="Times New Roman"/>
          <w:color w:val="000000"/>
          <w:sz w:val="24"/>
          <w:szCs w:val="24"/>
        </w:rPr>
        <w:t xml:space="preserve">vulnerable </w:t>
      </w:r>
      <w:r w:rsidR="006F55A3">
        <w:rPr>
          <w:rFonts w:ascii="Times New Roman" w:eastAsia="Times New Roman" w:hAnsi="Times New Roman" w:cs="Times New Roman"/>
          <w:color w:val="000000"/>
          <w:sz w:val="24"/>
          <w:szCs w:val="24"/>
        </w:rPr>
        <w:t>individual</w:t>
      </w:r>
      <w:r w:rsidR="003B399E">
        <w:rPr>
          <w:rFonts w:ascii="Times New Roman" w:eastAsia="Times New Roman" w:hAnsi="Times New Roman" w:cs="Times New Roman"/>
          <w:color w:val="000000"/>
          <w:sz w:val="24"/>
          <w:szCs w:val="24"/>
        </w:rPr>
        <w:t xml:space="preserve">s under a supportive Housing First best practice model. This initiative </w:t>
      </w:r>
      <w:r w:rsidR="00415417">
        <w:rPr>
          <w:rFonts w:ascii="Times New Roman" w:eastAsia="Times New Roman" w:hAnsi="Times New Roman" w:cs="Times New Roman"/>
          <w:color w:val="000000"/>
          <w:sz w:val="24"/>
          <w:szCs w:val="24"/>
        </w:rPr>
        <w:t>supports</w:t>
      </w:r>
      <w:r w:rsidR="006F55A3">
        <w:rPr>
          <w:rFonts w:ascii="Times New Roman" w:eastAsia="Times New Roman" w:hAnsi="Times New Roman" w:cs="Times New Roman"/>
          <w:color w:val="000000"/>
          <w:sz w:val="24"/>
          <w:szCs w:val="24"/>
        </w:rPr>
        <w:t xml:space="preserve"> City</w:t>
      </w:r>
      <w:r w:rsidR="003B399E">
        <w:rPr>
          <w:rFonts w:ascii="Times New Roman" w:eastAsia="Times New Roman" w:hAnsi="Times New Roman" w:cs="Times New Roman"/>
          <w:color w:val="000000"/>
          <w:sz w:val="24"/>
          <w:szCs w:val="24"/>
        </w:rPr>
        <w:t xml:space="preserve"> of Salinas 2022-2025</w:t>
      </w:r>
      <w:r w:rsidR="006F55A3">
        <w:rPr>
          <w:rFonts w:ascii="Times New Roman" w:eastAsia="Times New Roman" w:hAnsi="Times New Roman" w:cs="Times New Roman"/>
          <w:color w:val="000000"/>
          <w:sz w:val="24"/>
          <w:szCs w:val="24"/>
        </w:rPr>
        <w:t xml:space="preserve"> Strategic Plan </w:t>
      </w:r>
      <w:r w:rsidR="003B399E">
        <w:rPr>
          <w:rFonts w:ascii="Times New Roman" w:eastAsia="Times New Roman" w:hAnsi="Times New Roman" w:cs="Times New Roman"/>
          <w:color w:val="000000"/>
          <w:sz w:val="24"/>
          <w:szCs w:val="24"/>
        </w:rPr>
        <w:t xml:space="preserve">Goals and Strategies </w:t>
      </w:r>
      <w:r w:rsidR="00527C7B">
        <w:rPr>
          <w:rFonts w:ascii="Times New Roman" w:eastAsia="Times New Roman" w:hAnsi="Times New Roman" w:cs="Times New Roman"/>
          <w:color w:val="000000"/>
          <w:sz w:val="24"/>
          <w:szCs w:val="24"/>
        </w:rPr>
        <w:t xml:space="preserve">of </w:t>
      </w:r>
      <w:r w:rsidR="00A133B3" w:rsidRPr="000D6A35">
        <w:rPr>
          <w:rFonts w:ascii="Times New Roman" w:eastAsia="Times New Roman" w:hAnsi="Times New Roman" w:cs="Times New Roman"/>
          <w:i/>
          <w:iCs/>
          <w:color w:val="000000"/>
          <w:sz w:val="24"/>
          <w:szCs w:val="24"/>
        </w:rPr>
        <w:t>Housing/Affordable Housing</w:t>
      </w:r>
      <w:r w:rsidR="006F55A3">
        <w:rPr>
          <w:rFonts w:ascii="Times New Roman" w:eastAsia="Times New Roman" w:hAnsi="Times New Roman" w:cs="Times New Roman"/>
          <w:color w:val="000000"/>
          <w:sz w:val="24"/>
          <w:szCs w:val="24"/>
        </w:rPr>
        <w:t>.</w:t>
      </w:r>
    </w:p>
    <w:p w14:paraId="146A0736" w14:textId="77777777" w:rsidR="009A4412" w:rsidRPr="00F44F0F" w:rsidRDefault="009A4412" w:rsidP="008E1F28">
      <w:pPr>
        <w:spacing w:after="0" w:line="240" w:lineRule="auto"/>
        <w:jc w:val="both"/>
        <w:rPr>
          <w:rFonts w:ascii="Times New Roman" w:hAnsi="Times New Roman" w:cs="Times New Roman"/>
          <w:sz w:val="24"/>
          <w:szCs w:val="24"/>
          <w:u w:val="single"/>
        </w:rPr>
      </w:pPr>
    </w:p>
    <w:p w14:paraId="012D2D0E" w14:textId="029AA770" w:rsidR="00F0629A" w:rsidRPr="00F44F0F" w:rsidRDefault="00F0629A" w:rsidP="007E37DC">
      <w:pPr>
        <w:spacing w:after="0" w:line="240" w:lineRule="auto"/>
        <w:jc w:val="both"/>
        <w:rPr>
          <w:rFonts w:ascii="Times New Roman" w:hAnsi="Times New Roman" w:cs="Times New Roman"/>
          <w:sz w:val="24"/>
          <w:szCs w:val="24"/>
          <w:u w:val="single"/>
        </w:rPr>
      </w:pPr>
      <w:r w:rsidRPr="00F44F0F">
        <w:rPr>
          <w:rFonts w:ascii="Times New Roman" w:hAnsi="Times New Roman" w:cs="Times New Roman"/>
          <w:sz w:val="24"/>
          <w:szCs w:val="24"/>
          <w:u w:val="single"/>
        </w:rPr>
        <w:t>DEPARTMENT COORDINATION</w:t>
      </w:r>
      <w:r w:rsidRPr="00F44F0F">
        <w:rPr>
          <w:rFonts w:ascii="Times New Roman" w:hAnsi="Times New Roman" w:cs="Times New Roman"/>
          <w:sz w:val="24"/>
          <w:szCs w:val="24"/>
        </w:rPr>
        <w:t>:</w:t>
      </w:r>
    </w:p>
    <w:p w14:paraId="062956C1" w14:textId="77777777" w:rsidR="007E37DC" w:rsidRDefault="007E37DC" w:rsidP="007E37DC">
      <w:pPr>
        <w:spacing w:after="0" w:line="240" w:lineRule="auto"/>
        <w:jc w:val="both"/>
        <w:rPr>
          <w:rFonts w:ascii="Times New Roman" w:eastAsia="Arial" w:hAnsi="Times New Roman" w:cs="Times New Roman"/>
          <w:sz w:val="24"/>
          <w:szCs w:val="24"/>
        </w:rPr>
      </w:pPr>
    </w:p>
    <w:p w14:paraId="102E1ACA" w14:textId="0E9B2EE3" w:rsidR="00494A3F" w:rsidRPr="00F44F0F" w:rsidRDefault="00494A3F" w:rsidP="007E37DC">
      <w:pPr>
        <w:spacing w:after="0" w:line="240" w:lineRule="auto"/>
        <w:jc w:val="both"/>
        <w:rPr>
          <w:rFonts w:ascii="Times New Roman" w:eastAsia="Arial" w:hAnsi="Times New Roman" w:cs="Times New Roman"/>
          <w:sz w:val="24"/>
          <w:szCs w:val="24"/>
        </w:rPr>
      </w:pPr>
      <w:r w:rsidRPr="00F44F0F">
        <w:rPr>
          <w:rFonts w:ascii="Times New Roman" w:eastAsia="Arial" w:hAnsi="Times New Roman" w:cs="Times New Roman"/>
          <w:sz w:val="24"/>
          <w:szCs w:val="24"/>
        </w:rPr>
        <w:t xml:space="preserve">This agenda item </w:t>
      </w:r>
      <w:r w:rsidR="002E7621">
        <w:rPr>
          <w:rFonts w:ascii="Times New Roman" w:eastAsia="Arial" w:hAnsi="Times New Roman" w:cs="Times New Roman"/>
          <w:sz w:val="24"/>
          <w:szCs w:val="24"/>
        </w:rPr>
        <w:t>is solely administered by the</w:t>
      </w:r>
      <w:r w:rsidRPr="00F44F0F">
        <w:rPr>
          <w:rFonts w:ascii="Times New Roman" w:eastAsia="Arial" w:hAnsi="Times New Roman" w:cs="Times New Roman"/>
          <w:sz w:val="24"/>
          <w:szCs w:val="24"/>
        </w:rPr>
        <w:t xml:space="preserve"> </w:t>
      </w:r>
      <w:r w:rsidR="006019A8" w:rsidRPr="00F44F0F">
        <w:rPr>
          <w:rFonts w:ascii="Times New Roman" w:eastAsia="Arial" w:hAnsi="Times New Roman" w:cs="Times New Roman"/>
          <w:sz w:val="24"/>
          <w:szCs w:val="24"/>
        </w:rPr>
        <w:t>C</w:t>
      </w:r>
      <w:r w:rsidR="006750EE">
        <w:rPr>
          <w:rFonts w:ascii="Times New Roman" w:eastAsia="Arial" w:hAnsi="Times New Roman" w:cs="Times New Roman"/>
          <w:sz w:val="24"/>
          <w:szCs w:val="24"/>
        </w:rPr>
        <w:t xml:space="preserve">ommunity </w:t>
      </w:r>
      <w:r w:rsidR="006019A8" w:rsidRPr="00F44F0F">
        <w:rPr>
          <w:rFonts w:ascii="Times New Roman" w:eastAsia="Arial" w:hAnsi="Times New Roman" w:cs="Times New Roman"/>
          <w:sz w:val="24"/>
          <w:szCs w:val="24"/>
        </w:rPr>
        <w:t>D</w:t>
      </w:r>
      <w:r w:rsidR="006750EE">
        <w:rPr>
          <w:rFonts w:ascii="Times New Roman" w:eastAsia="Arial" w:hAnsi="Times New Roman" w:cs="Times New Roman"/>
          <w:sz w:val="24"/>
          <w:szCs w:val="24"/>
        </w:rPr>
        <w:t xml:space="preserve">evelopment </w:t>
      </w:r>
      <w:r w:rsidR="006019A8" w:rsidRPr="00F44F0F">
        <w:rPr>
          <w:rFonts w:ascii="Times New Roman" w:eastAsia="Arial" w:hAnsi="Times New Roman" w:cs="Times New Roman"/>
          <w:sz w:val="24"/>
          <w:szCs w:val="24"/>
        </w:rPr>
        <w:t>D</w:t>
      </w:r>
      <w:r w:rsidR="006750EE">
        <w:rPr>
          <w:rFonts w:ascii="Times New Roman" w:eastAsia="Arial" w:hAnsi="Times New Roman" w:cs="Times New Roman"/>
          <w:sz w:val="24"/>
          <w:szCs w:val="24"/>
        </w:rPr>
        <w:t xml:space="preserve">epartment with </w:t>
      </w:r>
      <w:r w:rsidR="00DF0010">
        <w:rPr>
          <w:rFonts w:ascii="Times New Roman" w:eastAsia="Arial" w:hAnsi="Times New Roman" w:cs="Times New Roman"/>
          <w:sz w:val="24"/>
          <w:szCs w:val="24"/>
        </w:rPr>
        <w:t xml:space="preserve">supportive </w:t>
      </w:r>
      <w:r w:rsidR="002E7621">
        <w:rPr>
          <w:rFonts w:ascii="Times New Roman" w:eastAsia="Arial" w:hAnsi="Times New Roman" w:cs="Times New Roman"/>
          <w:sz w:val="24"/>
          <w:szCs w:val="24"/>
        </w:rPr>
        <w:t>contribution</w:t>
      </w:r>
      <w:r w:rsidR="006750EE">
        <w:rPr>
          <w:rFonts w:ascii="Times New Roman" w:eastAsia="Arial" w:hAnsi="Times New Roman" w:cs="Times New Roman"/>
          <w:sz w:val="24"/>
          <w:szCs w:val="24"/>
        </w:rPr>
        <w:t>s</w:t>
      </w:r>
      <w:r w:rsidR="002E7621">
        <w:rPr>
          <w:rFonts w:ascii="Times New Roman" w:eastAsia="Arial" w:hAnsi="Times New Roman" w:cs="Times New Roman"/>
          <w:sz w:val="24"/>
          <w:szCs w:val="24"/>
        </w:rPr>
        <w:t xml:space="preserve"> from the </w:t>
      </w:r>
      <w:r w:rsidR="006C79B9">
        <w:rPr>
          <w:rFonts w:ascii="Times New Roman" w:eastAsia="Arial" w:hAnsi="Times New Roman" w:cs="Times New Roman"/>
          <w:sz w:val="24"/>
          <w:szCs w:val="24"/>
        </w:rPr>
        <w:t>City Attorney</w:t>
      </w:r>
      <w:r w:rsidR="0098680B">
        <w:rPr>
          <w:rFonts w:ascii="Times New Roman" w:eastAsia="Arial" w:hAnsi="Times New Roman" w:cs="Times New Roman"/>
          <w:sz w:val="24"/>
          <w:szCs w:val="24"/>
        </w:rPr>
        <w:t xml:space="preserve"> and</w:t>
      </w:r>
      <w:r w:rsidR="006C79B9">
        <w:rPr>
          <w:rFonts w:ascii="Times New Roman" w:eastAsia="Arial" w:hAnsi="Times New Roman" w:cs="Times New Roman"/>
          <w:sz w:val="24"/>
          <w:szCs w:val="24"/>
        </w:rPr>
        <w:t xml:space="preserve"> </w:t>
      </w:r>
      <w:r w:rsidR="00527C7B">
        <w:rPr>
          <w:rFonts w:ascii="Times New Roman" w:eastAsia="Arial" w:hAnsi="Times New Roman" w:cs="Times New Roman"/>
          <w:sz w:val="24"/>
          <w:szCs w:val="24"/>
        </w:rPr>
        <w:t>Finance Department</w:t>
      </w:r>
      <w:r w:rsidR="0098680B">
        <w:rPr>
          <w:rFonts w:ascii="Times New Roman" w:eastAsia="Arial" w:hAnsi="Times New Roman" w:cs="Times New Roman"/>
          <w:sz w:val="24"/>
          <w:szCs w:val="24"/>
        </w:rPr>
        <w:t>.</w:t>
      </w:r>
      <w:r w:rsidR="002E7621">
        <w:rPr>
          <w:rFonts w:ascii="Times New Roman" w:eastAsia="Arial" w:hAnsi="Times New Roman" w:cs="Times New Roman"/>
          <w:sz w:val="24"/>
          <w:szCs w:val="24"/>
        </w:rPr>
        <w:t>.</w:t>
      </w:r>
    </w:p>
    <w:p w14:paraId="3DF661B5" w14:textId="77777777" w:rsidR="00A91829" w:rsidRPr="00F44F0F" w:rsidRDefault="00A91829" w:rsidP="007E37DC">
      <w:pPr>
        <w:spacing w:after="0" w:line="240" w:lineRule="auto"/>
        <w:jc w:val="both"/>
        <w:rPr>
          <w:rFonts w:ascii="Times New Roman" w:eastAsia="Arial" w:hAnsi="Times New Roman" w:cs="Times New Roman"/>
          <w:sz w:val="24"/>
          <w:szCs w:val="24"/>
        </w:rPr>
      </w:pPr>
    </w:p>
    <w:p w14:paraId="0983C6BA" w14:textId="66E16C9E" w:rsidR="003925E5" w:rsidRPr="00F44F0F" w:rsidRDefault="0061564A" w:rsidP="007E37DC">
      <w:pPr>
        <w:spacing w:after="0" w:line="240" w:lineRule="auto"/>
        <w:jc w:val="both"/>
        <w:rPr>
          <w:rFonts w:ascii="Times New Roman" w:hAnsi="Times New Roman" w:cs="Times New Roman"/>
          <w:sz w:val="24"/>
          <w:szCs w:val="24"/>
          <w:u w:val="single"/>
        </w:rPr>
      </w:pPr>
      <w:r w:rsidRPr="00F44F0F">
        <w:rPr>
          <w:rFonts w:ascii="Times New Roman" w:hAnsi="Times New Roman" w:cs="Times New Roman"/>
          <w:sz w:val="24"/>
          <w:szCs w:val="24"/>
          <w:u w:val="single"/>
        </w:rPr>
        <w:t>FISCAL</w:t>
      </w:r>
      <w:r w:rsidR="006C4E01" w:rsidRPr="00F44F0F">
        <w:rPr>
          <w:rFonts w:ascii="Times New Roman" w:hAnsi="Times New Roman" w:cs="Times New Roman"/>
          <w:sz w:val="24"/>
          <w:szCs w:val="24"/>
          <w:u w:val="single"/>
        </w:rPr>
        <w:t xml:space="preserve"> </w:t>
      </w:r>
      <w:r w:rsidRPr="00F44F0F">
        <w:rPr>
          <w:rFonts w:ascii="Times New Roman" w:hAnsi="Times New Roman" w:cs="Times New Roman"/>
          <w:sz w:val="24"/>
          <w:szCs w:val="24"/>
          <w:u w:val="single"/>
        </w:rPr>
        <w:t>AND SUSTAINABILITY IMPACT</w:t>
      </w:r>
      <w:r w:rsidR="00080912" w:rsidRPr="00F44F0F">
        <w:rPr>
          <w:rFonts w:ascii="Times New Roman" w:hAnsi="Times New Roman" w:cs="Times New Roman"/>
          <w:sz w:val="24"/>
          <w:szCs w:val="24"/>
          <w:u w:val="single"/>
        </w:rPr>
        <w:t>:</w:t>
      </w:r>
    </w:p>
    <w:p w14:paraId="2BE5C826" w14:textId="77777777" w:rsidR="007E37DC" w:rsidRDefault="007E37DC" w:rsidP="007E37DC">
      <w:pPr>
        <w:spacing w:after="0" w:line="240" w:lineRule="auto"/>
        <w:jc w:val="both"/>
        <w:rPr>
          <w:rFonts w:ascii="Times New Roman" w:eastAsia="Times New Roman" w:hAnsi="Times New Roman" w:cs="Times New Roman"/>
          <w:color w:val="111111"/>
          <w:sz w:val="24"/>
          <w:szCs w:val="24"/>
        </w:rPr>
      </w:pPr>
    </w:p>
    <w:p w14:paraId="6868A77A" w14:textId="43D9690E" w:rsidR="007441A7" w:rsidRDefault="006750EE" w:rsidP="007E37DC">
      <w:pPr>
        <w:spacing w:after="0" w:line="24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The acceptance of additional funds will </w:t>
      </w:r>
      <w:r w:rsidR="00415417">
        <w:rPr>
          <w:rFonts w:ascii="Times New Roman" w:eastAsia="Times New Roman" w:hAnsi="Times New Roman" w:cs="Times New Roman"/>
          <w:color w:val="111111"/>
          <w:sz w:val="24"/>
          <w:szCs w:val="24"/>
        </w:rPr>
        <w:t>have no</w:t>
      </w:r>
      <w:r>
        <w:rPr>
          <w:rFonts w:ascii="Times New Roman" w:eastAsia="Times New Roman" w:hAnsi="Times New Roman" w:cs="Times New Roman"/>
          <w:color w:val="111111"/>
          <w:sz w:val="24"/>
          <w:szCs w:val="24"/>
        </w:rPr>
        <w:t xml:space="preserve"> impact on the General Fund. </w:t>
      </w:r>
      <w:r w:rsidR="00DD5EFE">
        <w:rPr>
          <w:rFonts w:ascii="Times New Roman" w:eastAsia="Times New Roman" w:hAnsi="Times New Roman" w:cs="Times New Roman"/>
          <w:color w:val="111111"/>
          <w:sz w:val="24"/>
          <w:szCs w:val="24"/>
        </w:rPr>
        <w:t xml:space="preserve">Additional </w:t>
      </w:r>
      <w:r>
        <w:rPr>
          <w:rFonts w:ascii="Times New Roman" w:eastAsia="Times New Roman" w:hAnsi="Times New Roman" w:cs="Times New Roman"/>
          <w:color w:val="111111"/>
          <w:sz w:val="24"/>
          <w:szCs w:val="24"/>
        </w:rPr>
        <w:t xml:space="preserve">County ARPA funds </w:t>
      </w:r>
      <w:r w:rsidR="00DB1E7C">
        <w:rPr>
          <w:rFonts w:ascii="Times New Roman" w:eastAsia="Times New Roman" w:hAnsi="Times New Roman" w:cs="Times New Roman"/>
          <w:color w:val="111111"/>
          <w:sz w:val="24"/>
          <w:szCs w:val="24"/>
        </w:rPr>
        <w:t>wi</w:t>
      </w:r>
      <w:r>
        <w:rPr>
          <w:rFonts w:ascii="Times New Roman" w:eastAsia="Times New Roman" w:hAnsi="Times New Roman" w:cs="Times New Roman"/>
          <w:color w:val="111111"/>
          <w:sz w:val="24"/>
          <w:szCs w:val="24"/>
        </w:rPr>
        <w:t xml:space="preserve">ll be appropriated </w:t>
      </w:r>
      <w:r w:rsidR="0035410D">
        <w:rPr>
          <w:rFonts w:ascii="Times New Roman" w:eastAsia="Times New Roman" w:hAnsi="Times New Roman" w:cs="Times New Roman"/>
          <w:color w:val="111111"/>
          <w:sz w:val="24"/>
          <w:szCs w:val="24"/>
        </w:rPr>
        <w:t xml:space="preserve">to </w:t>
      </w:r>
      <w:r w:rsidR="000D6A35">
        <w:rPr>
          <w:rFonts w:ascii="Times New Roman" w:eastAsia="Times New Roman" w:hAnsi="Times New Roman" w:cs="Times New Roman"/>
          <w:color w:val="111111"/>
          <w:sz w:val="24"/>
          <w:szCs w:val="24"/>
        </w:rPr>
        <w:t xml:space="preserve">the </w:t>
      </w:r>
      <w:r w:rsidR="005D20EB">
        <w:rPr>
          <w:rFonts w:ascii="Times New Roman" w:eastAsia="Times New Roman" w:hAnsi="Times New Roman" w:cs="Times New Roman"/>
          <w:color w:val="111111"/>
          <w:sz w:val="24"/>
          <w:szCs w:val="24"/>
        </w:rPr>
        <w:t>Project RoomKey Motel Program</w:t>
      </w:r>
      <w:r w:rsidR="000D6A35">
        <w:rPr>
          <w:rFonts w:ascii="Times New Roman" w:eastAsia="Times New Roman" w:hAnsi="Times New Roman" w:cs="Times New Roman"/>
          <w:color w:val="111111"/>
          <w:sz w:val="24"/>
          <w:szCs w:val="24"/>
        </w:rPr>
        <w:t xml:space="preserve"> </w:t>
      </w:r>
      <w:r w:rsidR="006406A7">
        <w:rPr>
          <w:rFonts w:ascii="Times New Roman" w:eastAsia="Times New Roman" w:hAnsi="Times New Roman" w:cs="Times New Roman"/>
          <w:color w:val="111111"/>
          <w:sz w:val="24"/>
          <w:szCs w:val="24"/>
        </w:rPr>
        <w:t>fund</w:t>
      </w:r>
      <w:r w:rsidR="00B678EF">
        <w:rPr>
          <w:rFonts w:ascii="Times New Roman" w:eastAsia="Times New Roman" w:hAnsi="Times New Roman" w:cs="Times New Roman"/>
          <w:color w:val="111111"/>
          <w:sz w:val="24"/>
          <w:szCs w:val="24"/>
        </w:rPr>
        <w:t>.</w:t>
      </w:r>
    </w:p>
    <w:p w14:paraId="767E5CB0" w14:textId="77777777" w:rsidR="007441A7" w:rsidRDefault="007441A7" w:rsidP="007E37DC">
      <w:pPr>
        <w:spacing w:after="0" w:line="240" w:lineRule="auto"/>
        <w:rPr>
          <w:rFonts w:ascii="Times New Roman" w:eastAsia="Times New Roman" w:hAnsi="Times New Roman" w:cs="Times New Roman"/>
          <w:sz w:val="24"/>
          <w:szCs w:val="24"/>
        </w:rPr>
      </w:pPr>
    </w:p>
    <w:p w14:paraId="7B00327E" w14:textId="35722190" w:rsidR="00DC0AE4" w:rsidRPr="007441A7" w:rsidRDefault="00870D51" w:rsidP="007E37DC">
      <w:pPr>
        <w:spacing w:after="0" w:line="240" w:lineRule="auto"/>
        <w:rPr>
          <w:rFonts w:ascii="Times New Roman" w:eastAsia="Times New Roman" w:hAnsi="Times New Roman" w:cs="Times New Roman"/>
          <w:sz w:val="24"/>
          <w:szCs w:val="24"/>
        </w:rPr>
      </w:pPr>
      <w:r w:rsidRPr="00F44F0F">
        <w:rPr>
          <w:rFonts w:ascii="Times New Roman" w:hAnsi="Times New Roman" w:cs="Times New Roman"/>
          <w:sz w:val="24"/>
          <w:szCs w:val="24"/>
          <w:u w:val="single"/>
        </w:rPr>
        <w:t>ATTACHMENTS:</w:t>
      </w:r>
    </w:p>
    <w:p w14:paraId="057F13A7" w14:textId="77777777" w:rsidR="007E37DC" w:rsidRDefault="007E37DC" w:rsidP="007E37DC">
      <w:pPr>
        <w:pStyle w:val="ListParagraph"/>
        <w:jc w:val="both"/>
        <w:rPr>
          <w:rFonts w:cs="Times New Roman"/>
          <w:b w:val="0"/>
          <w:bCs/>
          <w:i w:val="0"/>
          <w:iCs w:val="0"/>
          <w:color w:val="000000"/>
          <w:sz w:val="24"/>
        </w:rPr>
      </w:pPr>
    </w:p>
    <w:p w14:paraId="5F6967EE" w14:textId="69C50254" w:rsidR="000D6A35" w:rsidRPr="000D6A35" w:rsidRDefault="0067545C" w:rsidP="000D6A35">
      <w:pPr>
        <w:spacing w:line="240" w:lineRule="auto"/>
        <w:contextualSpacing/>
        <w:jc w:val="both"/>
        <w:rPr>
          <w:rFonts w:ascii="Times New Roman" w:eastAsia="Times New Roman" w:hAnsi="Times New Roman" w:cs="Times New Roman"/>
          <w:color w:val="111111"/>
          <w:sz w:val="24"/>
          <w:szCs w:val="24"/>
        </w:rPr>
      </w:pPr>
      <w:r w:rsidRPr="000D6A35">
        <w:rPr>
          <w:rFonts w:ascii="Times New Roman" w:eastAsia="Times New Roman" w:hAnsi="Times New Roman" w:cs="Times New Roman"/>
          <w:color w:val="111111"/>
          <w:sz w:val="24"/>
          <w:szCs w:val="24"/>
        </w:rPr>
        <w:t>Resolution</w:t>
      </w:r>
    </w:p>
    <w:p w14:paraId="180D92EE" w14:textId="6ADA6D23" w:rsidR="001A08FA" w:rsidRDefault="001A08FA" w:rsidP="000D6A35">
      <w:pPr>
        <w:spacing w:line="240" w:lineRule="auto"/>
        <w:contextualSpacing/>
        <w:jc w:val="both"/>
        <w:rPr>
          <w:rFonts w:ascii="Times New Roman" w:hAnsi="Times New Roman" w:cs="Times New Roman"/>
          <w:bCs/>
          <w:color w:val="000000"/>
          <w:sz w:val="24"/>
        </w:rPr>
      </w:pPr>
      <w:r w:rsidRPr="000D6A35">
        <w:rPr>
          <w:rFonts w:ascii="Times New Roman" w:eastAsia="Times New Roman" w:hAnsi="Times New Roman" w:cs="Times New Roman"/>
          <w:color w:val="111111"/>
          <w:sz w:val="24"/>
          <w:szCs w:val="24"/>
        </w:rPr>
        <w:t>County</w:t>
      </w:r>
      <w:r w:rsidRPr="000D6A35">
        <w:rPr>
          <w:rFonts w:ascii="Times New Roman" w:hAnsi="Times New Roman" w:cs="Times New Roman"/>
          <w:bCs/>
          <w:color w:val="000000"/>
          <w:sz w:val="24"/>
        </w:rPr>
        <w:t xml:space="preserve"> of Monterey </w:t>
      </w:r>
      <w:r w:rsidR="0050447E" w:rsidRPr="000D6A35">
        <w:rPr>
          <w:rFonts w:ascii="Times New Roman" w:hAnsi="Times New Roman" w:cs="Times New Roman"/>
          <w:bCs/>
          <w:color w:val="000000"/>
          <w:sz w:val="24"/>
        </w:rPr>
        <w:t xml:space="preserve">Amendment </w:t>
      </w:r>
      <w:r w:rsidR="00263D3C">
        <w:rPr>
          <w:rFonts w:ascii="Times New Roman" w:hAnsi="Times New Roman" w:cs="Times New Roman"/>
          <w:bCs/>
          <w:color w:val="000000"/>
          <w:sz w:val="24"/>
        </w:rPr>
        <w:t>No. 3</w:t>
      </w:r>
      <w:r w:rsidR="00B678EF" w:rsidRPr="000D6A35">
        <w:rPr>
          <w:rFonts w:ascii="Times New Roman" w:hAnsi="Times New Roman" w:cs="Times New Roman"/>
          <w:bCs/>
          <w:color w:val="000000"/>
          <w:sz w:val="24"/>
        </w:rPr>
        <w:t xml:space="preserve"> </w:t>
      </w:r>
      <w:r w:rsidR="008B1DE3" w:rsidRPr="000D6A35">
        <w:rPr>
          <w:rFonts w:ascii="Times New Roman" w:hAnsi="Times New Roman" w:cs="Times New Roman"/>
          <w:bCs/>
          <w:color w:val="000000"/>
          <w:sz w:val="24"/>
        </w:rPr>
        <w:t>to Agreement #5010-197</w:t>
      </w:r>
    </w:p>
    <w:p w14:paraId="4D98CEDA" w14:textId="614ED5D7" w:rsidR="00263D3C" w:rsidRDefault="00263D3C" w:rsidP="000D6A35">
      <w:pPr>
        <w:spacing w:line="240" w:lineRule="auto"/>
        <w:contextualSpacing/>
        <w:jc w:val="both"/>
        <w:rPr>
          <w:rFonts w:ascii="Times New Roman" w:hAnsi="Times New Roman" w:cs="Times New Roman"/>
          <w:bCs/>
          <w:color w:val="000000"/>
          <w:sz w:val="24"/>
        </w:rPr>
      </w:pPr>
      <w:r>
        <w:rPr>
          <w:rFonts w:ascii="Times New Roman" w:hAnsi="Times New Roman" w:cs="Times New Roman"/>
          <w:bCs/>
          <w:color w:val="000000"/>
          <w:sz w:val="24"/>
        </w:rPr>
        <w:t>County of Monterey Amendment No. 2 to Agreement #5010-197</w:t>
      </w:r>
    </w:p>
    <w:p w14:paraId="286E8C0C" w14:textId="3B7A7F93" w:rsidR="00263D3C" w:rsidRDefault="00263D3C" w:rsidP="000D6A35">
      <w:pPr>
        <w:spacing w:line="240" w:lineRule="auto"/>
        <w:contextualSpacing/>
        <w:jc w:val="both"/>
        <w:rPr>
          <w:rFonts w:ascii="Times New Roman" w:hAnsi="Times New Roman" w:cs="Times New Roman"/>
          <w:bCs/>
          <w:color w:val="000000"/>
          <w:sz w:val="24"/>
        </w:rPr>
      </w:pPr>
      <w:r>
        <w:rPr>
          <w:rFonts w:ascii="Times New Roman" w:hAnsi="Times New Roman" w:cs="Times New Roman"/>
          <w:bCs/>
          <w:color w:val="000000"/>
          <w:sz w:val="24"/>
        </w:rPr>
        <w:t xml:space="preserve">County of Monterey Amendment </w:t>
      </w:r>
      <w:r w:rsidR="00427EA3">
        <w:rPr>
          <w:rFonts w:ascii="Times New Roman" w:hAnsi="Times New Roman" w:cs="Times New Roman"/>
          <w:bCs/>
          <w:color w:val="000000"/>
          <w:sz w:val="24"/>
        </w:rPr>
        <w:t xml:space="preserve">No 1 </w:t>
      </w:r>
      <w:r>
        <w:rPr>
          <w:rFonts w:ascii="Times New Roman" w:hAnsi="Times New Roman" w:cs="Times New Roman"/>
          <w:bCs/>
          <w:color w:val="000000"/>
          <w:sz w:val="24"/>
        </w:rPr>
        <w:t>to Agreement #5010-197</w:t>
      </w:r>
    </w:p>
    <w:p w14:paraId="526BA07B" w14:textId="304B8E75" w:rsidR="000D6A35" w:rsidRPr="00141E24" w:rsidRDefault="00263D3C" w:rsidP="00867704">
      <w:pPr>
        <w:spacing w:after="0" w:line="240" w:lineRule="auto"/>
        <w:jc w:val="both"/>
        <w:rPr>
          <w:rFonts w:cs="Times New Roman"/>
          <w:bCs/>
          <w:color w:val="000000"/>
          <w:sz w:val="24"/>
        </w:rPr>
      </w:pPr>
      <w:r w:rsidRPr="000D6A35">
        <w:rPr>
          <w:rFonts w:ascii="Times New Roman" w:eastAsia="Times New Roman" w:hAnsi="Times New Roman" w:cs="Times New Roman"/>
          <w:color w:val="111111"/>
          <w:sz w:val="24"/>
          <w:szCs w:val="24"/>
        </w:rPr>
        <w:t>County of Monterey Agreement #5010-197</w:t>
      </w:r>
    </w:p>
    <w:sectPr w:rsidR="000D6A35" w:rsidRPr="00141E24" w:rsidSect="00867704">
      <w:footerReference w:type="default" r:id="rId11"/>
      <w:headerReference w:type="first" r:id="rId12"/>
      <w:footerReference w:type="first" r:id="rId13"/>
      <w:pgSz w:w="12240" w:h="15840"/>
      <w:pgMar w:top="1526" w:right="1152" w:bottom="1296"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B39DB" w14:textId="77777777" w:rsidR="007E6CAB" w:rsidRDefault="007E6CAB" w:rsidP="00944716">
      <w:pPr>
        <w:spacing w:after="0" w:line="240" w:lineRule="auto"/>
      </w:pPr>
      <w:r>
        <w:separator/>
      </w:r>
    </w:p>
  </w:endnote>
  <w:endnote w:type="continuationSeparator" w:id="0">
    <w:p w14:paraId="6AC84373" w14:textId="77777777" w:rsidR="007E6CAB" w:rsidRDefault="007E6CAB" w:rsidP="00944716">
      <w:pPr>
        <w:spacing w:after="0" w:line="240" w:lineRule="auto"/>
      </w:pPr>
      <w:r>
        <w:continuationSeparator/>
      </w:r>
    </w:p>
  </w:endnote>
  <w:endnote w:type="continuationNotice" w:id="1">
    <w:p w14:paraId="1B004E6B" w14:textId="77777777" w:rsidR="007E6CAB" w:rsidRDefault="007E6C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05D13CC1" w14:textId="1D7AF13D" w:rsidR="000E2C95" w:rsidRDefault="000E2C95">
        <w:pPr>
          <w:pStyle w:val="Footer"/>
        </w:pPr>
        <w:r>
          <w:t xml:space="preserve">Page | </w:t>
        </w:r>
        <w:r>
          <w:fldChar w:fldCharType="begin"/>
        </w:r>
        <w:r>
          <w:instrText xml:space="preserve"> PAGE   \* MERGEFORMAT </w:instrText>
        </w:r>
        <w:r>
          <w:fldChar w:fldCharType="separate"/>
        </w:r>
        <w:r>
          <w:rPr>
            <w:noProof/>
          </w:rPr>
          <w:t>15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4C3A83F3" w14:textId="3A281360" w:rsidR="000E2C95" w:rsidRPr="0044154D" w:rsidRDefault="000E2C95">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A5C0A" w14:textId="77777777" w:rsidR="007E6CAB" w:rsidRDefault="007E6CAB" w:rsidP="00944716">
      <w:pPr>
        <w:spacing w:after="0" w:line="240" w:lineRule="auto"/>
      </w:pPr>
      <w:r>
        <w:separator/>
      </w:r>
    </w:p>
  </w:footnote>
  <w:footnote w:type="continuationSeparator" w:id="0">
    <w:p w14:paraId="1598200D" w14:textId="77777777" w:rsidR="007E6CAB" w:rsidRDefault="007E6CAB" w:rsidP="00944716">
      <w:pPr>
        <w:spacing w:after="0" w:line="240" w:lineRule="auto"/>
      </w:pPr>
      <w:r>
        <w:continuationSeparator/>
      </w:r>
    </w:p>
  </w:footnote>
  <w:footnote w:type="continuationNotice" w:id="1">
    <w:p w14:paraId="3EBD33FA" w14:textId="77777777" w:rsidR="007E6CAB" w:rsidRDefault="007E6C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341F3" w14:textId="77777777" w:rsidR="000E2C95" w:rsidRDefault="000E2C95" w:rsidP="00A60317">
    <w:pPr>
      <w:pStyle w:val="Header"/>
    </w:pPr>
    <w:r>
      <w:rPr>
        <w:noProof/>
      </w:rPr>
      <mc:AlternateContent>
        <mc:Choice Requires="wps">
          <w:drawing>
            <wp:anchor distT="0" distB="0" distL="114300" distR="114300" simplePos="0" relativeHeight="251658241" behindDoc="0" locked="0" layoutInCell="1" allowOverlap="1" wp14:anchorId="64FC86DB" wp14:editId="46CE5F2B">
              <wp:simplePos x="0" y="0"/>
              <wp:positionH relativeFrom="column">
                <wp:posOffset>0</wp:posOffset>
              </wp:positionH>
              <wp:positionV relativeFrom="paragraph">
                <wp:posOffset>1049986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422D58AD" id="Straight Connector 6"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2.7pt" to="477.7pt,8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" strokecolor="black [3213]" strokeweight="1pt"/>
          </w:pict>
        </mc:Fallback>
      </mc:AlternateContent>
    </w:r>
    <w:r>
      <w:rPr>
        <w:noProof/>
      </w:rPr>
      <mc:AlternateContent>
        <mc:Choice Requires="wps">
          <w:drawing>
            <wp:anchor distT="0" distB="0" distL="114300" distR="114300" simplePos="0" relativeHeight="251658240" behindDoc="0" locked="0" layoutInCell="1" allowOverlap="1" wp14:anchorId="7625C5C4" wp14:editId="2220E58B">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40AE9403" w14:textId="77777777" w:rsidR="000E2C95" w:rsidRPr="002771C9" w:rsidRDefault="000E2C95"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04710F82" w14:textId="77777777" w:rsidR="000E2C95" w:rsidRPr="002771C9" w:rsidRDefault="000E2C95"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25C5C4" id="_x0000_t202" coordsize="21600,21600" o:spt="202" path="m,l,21600r21600,l21600,xe">
              <v:stroke joinstyle="miter"/>
              <v:path gradientshapeok="t" o:connecttype="rect"/>
            </v:shapetype>
            <v:shape id="Text Box 2" o:spid="_x0000_s1026" type="#_x0000_t202" style="position:absolute;margin-left:77pt;margin-top:12.65pt;width:197.2pt;height:4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40AE9403" w14:textId="77777777" w:rsidR="000E2C95" w:rsidRPr="002771C9" w:rsidRDefault="000E2C95"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04710F82" w14:textId="77777777" w:rsidR="000E2C95" w:rsidRPr="002771C9" w:rsidRDefault="000E2C95" w:rsidP="00A60317">
                    <w:pPr>
                      <w:spacing w:after="120" w:line="240" w:lineRule="auto"/>
                      <w:rPr>
                        <w:rFonts w:ascii="Arial" w:hAnsi="Arial" w:cs="Arial"/>
                        <w:b/>
                        <w:sz w:val="28"/>
                        <w:szCs w:val="24"/>
                      </w:rPr>
                    </w:pPr>
                    <w:r w:rsidRPr="002771C9">
                      <w:rPr>
                        <w:rFonts w:ascii="Arial" w:hAnsi="Arial" w:cs="Arial"/>
                        <w:b/>
                        <w:sz w:val="28"/>
                        <w:szCs w:val="24"/>
                      </w:rPr>
                      <w:t>COUNCIL STAFF REPORT</w:t>
                    </w:r>
                  </w:p>
                </w:txbxContent>
              </v:textbox>
            </v:shape>
          </w:pict>
        </mc:Fallback>
      </mc:AlternateContent>
    </w:r>
    <w:r>
      <w:rPr>
        <w:noProof/>
      </w:rPr>
      <w:drawing>
        <wp:inline distT="0" distB="0" distL="0" distR="0" wp14:anchorId="6312CA5A" wp14:editId="62E9DC20">
          <wp:extent cx="906611" cy="906611"/>
          <wp:effectExtent l="0" t="0" r="8255"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A6DA5"/>
    <w:multiLevelType w:val="multilevel"/>
    <w:tmpl w:val="4CD8876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7BC6C9A"/>
    <w:multiLevelType w:val="hybridMultilevel"/>
    <w:tmpl w:val="7BDAE1F0"/>
    <w:lvl w:ilvl="0" w:tplc="724E95A2">
      <w:start w:val="1"/>
      <w:numFmt w:val="decimal"/>
      <w:lvlText w:val="%1."/>
      <w:lvlJc w:val="left"/>
      <w:pPr>
        <w:ind w:left="720" w:hanging="360"/>
      </w:pPr>
      <w:rPr>
        <w:b w:val="0"/>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F57C62"/>
    <w:multiLevelType w:val="hybridMultilevel"/>
    <w:tmpl w:val="FE780BB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0C4AC6"/>
    <w:multiLevelType w:val="hybridMultilevel"/>
    <w:tmpl w:val="96629114"/>
    <w:lvl w:ilvl="0" w:tplc="077EAB0C">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3248E5"/>
    <w:multiLevelType w:val="hybridMultilevel"/>
    <w:tmpl w:val="8E4EAD48"/>
    <w:lvl w:ilvl="0" w:tplc="7EC015FA">
      <w:start w:val="1"/>
      <w:numFmt w:val="decimal"/>
      <w:lvlText w:val="%1."/>
      <w:lvlJc w:val="left"/>
      <w:pPr>
        <w:ind w:left="810" w:hanging="360"/>
      </w:pPr>
      <w:rPr>
        <w:rFonts w:ascii="Times New Roman" w:eastAsia="Times New Roman" w:hAnsi="Times New Roman" w:cs="Times New Roman"/>
        <w:b w:val="0"/>
      </w:rPr>
    </w:lvl>
    <w:lvl w:ilvl="1" w:tplc="04090001">
      <w:start w:val="1"/>
      <w:numFmt w:val="bullet"/>
      <w:lvlText w:val=""/>
      <w:lvlJc w:val="left"/>
      <w:pPr>
        <w:ind w:left="1530" w:hanging="360"/>
      </w:pPr>
      <w:rPr>
        <w:rFonts w:ascii="Symbol" w:hAnsi="Symbol"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5" w15:restartNumberingAfterBreak="0">
    <w:nsid w:val="13014562"/>
    <w:multiLevelType w:val="hybridMultilevel"/>
    <w:tmpl w:val="233E473C"/>
    <w:lvl w:ilvl="0" w:tplc="27F8D042">
      <w:start w:val="1"/>
      <w:numFmt w:val="bullet"/>
      <w:lvlText w:val="-"/>
      <w:lvlJc w:val="left"/>
      <w:pPr>
        <w:ind w:left="720" w:hanging="360"/>
      </w:pPr>
      <w:rPr>
        <w:rFonts w:ascii="Calibri" w:hAnsi="Calibri" w:hint="default"/>
      </w:rPr>
    </w:lvl>
    <w:lvl w:ilvl="1" w:tplc="ED56BC84">
      <w:start w:val="1"/>
      <w:numFmt w:val="bullet"/>
      <w:lvlText w:val="o"/>
      <w:lvlJc w:val="left"/>
      <w:pPr>
        <w:ind w:left="1440" w:hanging="360"/>
      </w:pPr>
      <w:rPr>
        <w:rFonts w:ascii="Courier New" w:hAnsi="Courier New" w:hint="default"/>
      </w:rPr>
    </w:lvl>
    <w:lvl w:ilvl="2" w:tplc="BFE08B18">
      <w:start w:val="1"/>
      <w:numFmt w:val="bullet"/>
      <w:lvlText w:val=""/>
      <w:lvlJc w:val="left"/>
      <w:pPr>
        <w:ind w:left="2160" w:hanging="360"/>
      </w:pPr>
      <w:rPr>
        <w:rFonts w:ascii="Wingdings" w:hAnsi="Wingdings" w:hint="default"/>
      </w:rPr>
    </w:lvl>
    <w:lvl w:ilvl="3" w:tplc="BD5CFC7E">
      <w:start w:val="1"/>
      <w:numFmt w:val="bullet"/>
      <w:lvlText w:val=""/>
      <w:lvlJc w:val="left"/>
      <w:pPr>
        <w:ind w:left="2880" w:hanging="360"/>
      </w:pPr>
      <w:rPr>
        <w:rFonts w:ascii="Symbol" w:hAnsi="Symbol" w:hint="default"/>
      </w:rPr>
    </w:lvl>
    <w:lvl w:ilvl="4" w:tplc="FF10C078">
      <w:start w:val="1"/>
      <w:numFmt w:val="bullet"/>
      <w:lvlText w:val="o"/>
      <w:lvlJc w:val="left"/>
      <w:pPr>
        <w:ind w:left="3600" w:hanging="360"/>
      </w:pPr>
      <w:rPr>
        <w:rFonts w:ascii="Courier New" w:hAnsi="Courier New" w:hint="default"/>
      </w:rPr>
    </w:lvl>
    <w:lvl w:ilvl="5" w:tplc="487C518A">
      <w:start w:val="1"/>
      <w:numFmt w:val="bullet"/>
      <w:lvlText w:val=""/>
      <w:lvlJc w:val="left"/>
      <w:pPr>
        <w:ind w:left="4320" w:hanging="360"/>
      </w:pPr>
      <w:rPr>
        <w:rFonts w:ascii="Wingdings" w:hAnsi="Wingdings" w:hint="default"/>
      </w:rPr>
    </w:lvl>
    <w:lvl w:ilvl="6" w:tplc="83ACD6EC">
      <w:start w:val="1"/>
      <w:numFmt w:val="bullet"/>
      <w:lvlText w:val=""/>
      <w:lvlJc w:val="left"/>
      <w:pPr>
        <w:ind w:left="5040" w:hanging="360"/>
      </w:pPr>
      <w:rPr>
        <w:rFonts w:ascii="Symbol" w:hAnsi="Symbol" w:hint="default"/>
      </w:rPr>
    </w:lvl>
    <w:lvl w:ilvl="7" w:tplc="A418B21E">
      <w:start w:val="1"/>
      <w:numFmt w:val="bullet"/>
      <w:lvlText w:val="o"/>
      <w:lvlJc w:val="left"/>
      <w:pPr>
        <w:ind w:left="5760" w:hanging="360"/>
      </w:pPr>
      <w:rPr>
        <w:rFonts w:ascii="Courier New" w:hAnsi="Courier New" w:hint="default"/>
      </w:rPr>
    </w:lvl>
    <w:lvl w:ilvl="8" w:tplc="D7CAF9AE">
      <w:start w:val="1"/>
      <w:numFmt w:val="bullet"/>
      <w:lvlText w:val=""/>
      <w:lvlJc w:val="left"/>
      <w:pPr>
        <w:ind w:left="6480" w:hanging="360"/>
      </w:pPr>
      <w:rPr>
        <w:rFonts w:ascii="Wingdings" w:hAnsi="Wingdings" w:hint="default"/>
      </w:rPr>
    </w:lvl>
  </w:abstractNum>
  <w:abstractNum w:abstractNumId="6" w15:restartNumberingAfterBreak="0">
    <w:nsid w:val="137E0FB7"/>
    <w:multiLevelType w:val="hybridMultilevel"/>
    <w:tmpl w:val="88B4D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77719B"/>
    <w:multiLevelType w:val="hybridMultilevel"/>
    <w:tmpl w:val="244021E6"/>
    <w:lvl w:ilvl="0" w:tplc="0409000F">
      <w:start w:val="1"/>
      <w:numFmt w:val="decimal"/>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218648AA"/>
    <w:multiLevelType w:val="hybridMultilevel"/>
    <w:tmpl w:val="E5D0E354"/>
    <w:lvl w:ilvl="0" w:tplc="96969F62">
      <w:start w:val="1"/>
      <w:numFmt w:val="decimal"/>
      <w:lvlText w:val="%1."/>
      <w:lvlJc w:val="left"/>
      <w:pPr>
        <w:ind w:left="720" w:hanging="360"/>
      </w:pPr>
      <w:rPr>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D23D8B"/>
    <w:multiLevelType w:val="hybridMultilevel"/>
    <w:tmpl w:val="A1DE6C3E"/>
    <w:lvl w:ilvl="0" w:tplc="077EAB0C">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C0508E"/>
    <w:multiLevelType w:val="hybridMultilevel"/>
    <w:tmpl w:val="88640A98"/>
    <w:lvl w:ilvl="0" w:tplc="7EC015FA">
      <w:start w:val="1"/>
      <w:numFmt w:val="decimal"/>
      <w:lvlText w:val="%1."/>
      <w:lvlJc w:val="left"/>
      <w:pPr>
        <w:ind w:left="810" w:hanging="360"/>
      </w:pPr>
      <w:rPr>
        <w:rFonts w:ascii="Times New Roman" w:eastAsia="Times New Roman" w:hAnsi="Times New Roman" w:cs="Times New Roman"/>
        <w:b w:val="0"/>
      </w:rPr>
    </w:lvl>
    <w:lvl w:ilvl="1" w:tplc="0409000F">
      <w:start w:val="1"/>
      <w:numFmt w:val="decimal"/>
      <w:lvlText w:val="%2."/>
      <w:lvlJc w:val="left"/>
      <w:pPr>
        <w:ind w:left="1530" w:hanging="360"/>
      </w:pPr>
      <w:rPr>
        <w:rFonts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15:restartNumberingAfterBreak="0">
    <w:nsid w:val="2D31762B"/>
    <w:multiLevelType w:val="hybridMultilevel"/>
    <w:tmpl w:val="30F8E106"/>
    <w:lvl w:ilvl="0" w:tplc="680E44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9C2A3A"/>
    <w:multiLevelType w:val="hybridMultilevel"/>
    <w:tmpl w:val="6CB0F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8E0FD3"/>
    <w:multiLevelType w:val="hybridMultilevel"/>
    <w:tmpl w:val="88640A98"/>
    <w:lvl w:ilvl="0" w:tplc="7EC015FA">
      <w:start w:val="1"/>
      <w:numFmt w:val="decimal"/>
      <w:lvlText w:val="%1."/>
      <w:lvlJc w:val="left"/>
      <w:pPr>
        <w:ind w:left="810" w:hanging="360"/>
      </w:pPr>
      <w:rPr>
        <w:rFonts w:ascii="Times New Roman" w:eastAsia="Times New Roman" w:hAnsi="Times New Roman" w:cs="Times New Roman"/>
        <w:b w:val="0"/>
      </w:rPr>
    </w:lvl>
    <w:lvl w:ilvl="1" w:tplc="0409000F">
      <w:start w:val="1"/>
      <w:numFmt w:val="decimal"/>
      <w:lvlText w:val="%2."/>
      <w:lvlJc w:val="left"/>
      <w:pPr>
        <w:ind w:left="1530" w:hanging="360"/>
      </w:pPr>
      <w:rPr>
        <w:rFonts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4B0F5030"/>
    <w:multiLevelType w:val="hybridMultilevel"/>
    <w:tmpl w:val="0090E2C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4CA23028"/>
    <w:multiLevelType w:val="hybridMultilevel"/>
    <w:tmpl w:val="DBEA3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817471"/>
    <w:multiLevelType w:val="hybridMultilevel"/>
    <w:tmpl w:val="EBB06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4F2838"/>
    <w:multiLevelType w:val="hybridMultilevel"/>
    <w:tmpl w:val="5B4E286E"/>
    <w:lvl w:ilvl="0" w:tplc="FFFFFFFF">
      <w:start w:val="1"/>
      <w:numFmt w:val="decimal"/>
      <w:lvlText w:val="%1."/>
      <w:lvlJc w:val="left"/>
      <w:pPr>
        <w:ind w:left="720" w:hanging="360"/>
      </w:pPr>
      <w:rPr>
        <w:b w:val="0"/>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15A238D"/>
    <w:multiLevelType w:val="hybridMultilevel"/>
    <w:tmpl w:val="2BA6E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0079ED"/>
    <w:multiLevelType w:val="hybridMultilevel"/>
    <w:tmpl w:val="9F1EB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0848C8"/>
    <w:multiLevelType w:val="hybridMultilevel"/>
    <w:tmpl w:val="A5FAD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087049"/>
    <w:multiLevelType w:val="hybridMultilevel"/>
    <w:tmpl w:val="B1DE0CC2"/>
    <w:lvl w:ilvl="0" w:tplc="680E44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E67BC9"/>
    <w:multiLevelType w:val="hybridMultilevel"/>
    <w:tmpl w:val="5240E2A4"/>
    <w:lvl w:ilvl="0" w:tplc="077EAB0C">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81315C"/>
    <w:multiLevelType w:val="hybridMultilevel"/>
    <w:tmpl w:val="A99E9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390A2D"/>
    <w:multiLevelType w:val="hybridMultilevel"/>
    <w:tmpl w:val="DBEA3A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DCB4856"/>
    <w:multiLevelType w:val="hybridMultilevel"/>
    <w:tmpl w:val="C13A4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431935"/>
    <w:multiLevelType w:val="hybridMultilevel"/>
    <w:tmpl w:val="DBEA3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7173C3"/>
    <w:multiLevelType w:val="hybridMultilevel"/>
    <w:tmpl w:val="8CD42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1B7DEE"/>
    <w:multiLevelType w:val="hybridMultilevel"/>
    <w:tmpl w:val="AEBE6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52319C"/>
    <w:multiLevelType w:val="hybridMultilevel"/>
    <w:tmpl w:val="E640B6BE"/>
    <w:lvl w:ilvl="0" w:tplc="FEC8EE0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9A08C6"/>
    <w:multiLevelType w:val="hybridMultilevel"/>
    <w:tmpl w:val="EC980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481920"/>
    <w:multiLevelType w:val="hybridMultilevel"/>
    <w:tmpl w:val="88640A98"/>
    <w:lvl w:ilvl="0" w:tplc="7EC015FA">
      <w:start w:val="1"/>
      <w:numFmt w:val="decimal"/>
      <w:lvlText w:val="%1."/>
      <w:lvlJc w:val="left"/>
      <w:pPr>
        <w:ind w:left="810" w:hanging="360"/>
      </w:pPr>
      <w:rPr>
        <w:rFonts w:ascii="Times New Roman" w:eastAsia="Times New Roman" w:hAnsi="Times New Roman" w:cs="Times New Roman"/>
        <w:b w:val="0"/>
      </w:rPr>
    </w:lvl>
    <w:lvl w:ilvl="1" w:tplc="0409000F">
      <w:start w:val="1"/>
      <w:numFmt w:val="decimal"/>
      <w:lvlText w:val="%2."/>
      <w:lvlJc w:val="left"/>
      <w:pPr>
        <w:ind w:left="1530" w:hanging="360"/>
      </w:pPr>
      <w:rPr>
        <w:rFonts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7AA56BD4"/>
    <w:multiLevelType w:val="hybridMultilevel"/>
    <w:tmpl w:val="063A36B0"/>
    <w:lvl w:ilvl="0" w:tplc="5BFC6444">
      <w:start w:val="1"/>
      <w:numFmt w:val="bullet"/>
      <w:lvlText w:val=""/>
      <w:lvlJc w:val="left"/>
      <w:pPr>
        <w:ind w:left="720" w:hanging="360"/>
      </w:pPr>
      <w:rPr>
        <w:rFonts w:ascii="Symbol" w:hAnsi="Symbol" w:hint="default"/>
      </w:rPr>
    </w:lvl>
    <w:lvl w:ilvl="1" w:tplc="1AE67270">
      <w:start w:val="1"/>
      <w:numFmt w:val="bullet"/>
      <w:lvlText w:val="o"/>
      <w:lvlJc w:val="left"/>
      <w:pPr>
        <w:ind w:left="1440" w:hanging="360"/>
      </w:pPr>
      <w:rPr>
        <w:rFonts w:ascii="Courier New" w:hAnsi="Courier New" w:hint="default"/>
      </w:rPr>
    </w:lvl>
    <w:lvl w:ilvl="2" w:tplc="8FC63232">
      <w:start w:val="1"/>
      <w:numFmt w:val="bullet"/>
      <w:lvlText w:val=""/>
      <w:lvlJc w:val="left"/>
      <w:pPr>
        <w:ind w:left="2160" w:hanging="360"/>
      </w:pPr>
      <w:rPr>
        <w:rFonts w:ascii="Wingdings" w:hAnsi="Wingdings" w:hint="default"/>
      </w:rPr>
    </w:lvl>
    <w:lvl w:ilvl="3" w:tplc="2ED8A52C">
      <w:start w:val="1"/>
      <w:numFmt w:val="bullet"/>
      <w:lvlText w:val=""/>
      <w:lvlJc w:val="left"/>
      <w:pPr>
        <w:ind w:left="2880" w:hanging="360"/>
      </w:pPr>
      <w:rPr>
        <w:rFonts w:ascii="Symbol" w:hAnsi="Symbol" w:hint="default"/>
      </w:rPr>
    </w:lvl>
    <w:lvl w:ilvl="4" w:tplc="F1A28EE6">
      <w:start w:val="1"/>
      <w:numFmt w:val="bullet"/>
      <w:lvlText w:val="o"/>
      <w:lvlJc w:val="left"/>
      <w:pPr>
        <w:ind w:left="3600" w:hanging="360"/>
      </w:pPr>
      <w:rPr>
        <w:rFonts w:ascii="Courier New" w:hAnsi="Courier New" w:hint="default"/>
      </w:rPr>
    </w:lvl>
    <w:lvl w:ilvl="5" w:tplc="9E5EE6CA">
      <w:start w:val="1"/>
      <w:numFmt w:val="bullet"/>
      <w:lvlText w:val=""/>
      <w:lvlJc w:val="left"/>
      <w:pPr>
        <w:ind w:left="4320" w:hanging="360"/>
      </w:pPr>
      <w:rPr>
        <w:rFonts w:ascii="Wingdings" w:hAnsi="Wingdings" w:hint="default"/>
      </w:rPr>
    </w:lvl>
    <w:lvl w:ilvl="6" w:tplc="74D46C2E">
      <w:start w:val="1"/>
      <w:numFmt w:val="bullet"/>
      <w:lvlText w:val=""/>
      <w:lvlJc w:val="left"/>
      <w:pPr>
        <w:ind w:left="5040" w:hanging="360"/>
      </w:pPr>
      <w:rPr>
        <w:rFonts w:ascii="Symbol" w:hAnsi="Symbol" w:hint="default"/>
      </w:rPr>
    </w:lvl>
    <w:lvl w:ilvl="7" w:tplc="9FFC2FA4">
      <w:start w:val="1"/>
      <w:numFmt w:val="bullet"/>
      <w:lvlText w:val="o"/>
      <w:lvlJc w:val="left"/>
      <w:pPr>
        <w:ind w:left="5760" w:hanging="360"/>
      </w:pPr>
      <w:rPr>
        <w:rFonts w:ascii="Courier New" w:hAnsi="Courier New" w:hint="default"/>
      </w:rPr>
    </w:lvl>
    <w:lvl w:ilvl="8" w:tplc="149888A8">
      <w:start w:val="1"/>
      <w:numFmt w:val="bullet"/>
      <w:lvlText w:val=""/>
      <w:lvlJc w:val="left"/>
      <w:pPr>
        <w:ind w:left="6480" w:hanging="360"/>
      </w:pPr>
      <w:rPr>
        <w:rFonts w:ascii="Wingdings" w:hAnsi="Wingdings" w:hint="default"/>
      </w:rPr>
    </w:lvl>
  </w:abstractNum>
  <w:abstractNum w:abstractNumId="33" w15:restartNumberingAfterBreak="0">
    <w:nsid w:val="7B4C5B8B"/>
    <w:multiLevelType w:val="hybridMultilevel"/>
    <w:tmpl w:val="57A0ECE8"/>
    <w:lvl w:ilvl="0" w:tplc="04090011">
      <w:start w:val="1"/>
      <w:numFmt w:val="decimal"/>
      <w:lvlText w:val="%1)"/>
      <w:lvlJc w:val="left"/>
      <w:pPr>
        <w:ind w:left="720" w:hanging="360"/>
      </w:pPr>
      <w:rPr>
        <w:rFonts w:ascii="Times New Roman" w:eastAsia="Times New Roman" w:hAnsi="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275E30"/>
    <w:multiLevelType w:val="multilevel"/>
    <w:tmpl w:val="3A60C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2491451">
    <w:abstractNumId w:val="25"/>
  </w:num>
  <w:num w:numId="2" w16cid:durableId="1794596741">
    <w:abstractNumId w:val="30"/>
  </w:num>
  <w:num w:numId="3" w16cid:durableId="1397239482">
    <w:abstractNumId w:val="13"/>
  </w:num>
  <w:num w:numId="4" w16cid:durableId="1914318466">
    <w:abstractNumId w:val="4"/>
  </w:num>
  <w:num w:numId="5" w16cid:durableId="783038450">
    <w:abstractNumId w:val="7"/>
  </w:num>
  <w:num w:numId="6" w16cid:durableId="1225488076">
    <w:abstractNumId w:val="0"/>
  </w:num>
  <w:num w:numId="7" w16cid:durableId="1584735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827921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174760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4883760">
    <w:abstractNumId w:val="10"/>
  </w:num>
  <w:num w:numId="11" w16cid:durableId="2015379866">
    <w:abstractNumId w:val="27"/>
  </w:num>
  <w:num w:numId="12" w16cid:durableId="1981227967">
    <w:abstractNumId w:val="28"/>
  </w:num>
  <w:num w:numId="13" w16cid:durableId="1411006281">
    <w:abstractNumId w:val="16"/>
  </w:num>
  <w:num w:numId="14" w16cid:durableId="470708945">
    <w:abstractNumId w:val="19"/>
  </w:num>
  <w:num w:numId="15" w16cid:durableId="252251941">
    <w:abstractNumId w:val="12"/>
  </w:num>
  <w:num w:numId="16" w16cid:durableId="46495854">
    <w:abstractNumId w:val="3"/>
  </w:num>
  <w:num w:numId="17" w16cid:durableId="1676105893">
    <w:abstractNumId w:val="9"/>
  </w:num>
  <w:num w:numId="18" w16cid:durableId="26297884">
    <w:abstractNumId w:val="22"/>
  </w:num>
  <w:num w:numId="19" w16cid:durableId="1176923381">
    <w:abstractNumId w:val="31"/>
  </w:num>
  <w:num w:numId="20" w16cid:durableId="393040560">
    <w:abstractNumId w:val="14"/>
  </w:num>
  <w:num w:numId="21" w16cid:durableId="966162520">
    <w:abstractNumId w:val="29"/>
  </w:num>
  <w:num w:numId="22" w16cid:durableId="745300941">
    <w:abstractNumId w:val="20"/>
  </w:num>
  <w:num w:numId="23" w16cid:durableId="1530295748">
    <w:abstractNumId w:val="6"/>
  </w:num>
  <w:num w:numId="24" w16cid:durableId="1057316306">
    <w:abstractNumId w:val="34"/>
  </w:num>
  <w:num w:numId="25" w16cid:durableId="786630511">
    <w:abstractNumId w:val="32"/>
  </w:num>
  <w:num w:numId="26" w16cid:durableId="853807706">
    <w:abstractNumId w:val="5"/>
  </w:num>
  <w:num w:numId="27" w16cid:durableId="1555310192">
    <w:abstractNumId w:val="33"/>
  </w:num>
  <w:num w:numId="28" w16cid:durableId="2092696120">
    <w:abstractNumId w:val="18"/>
  </w:num>
  <w:num w:numId="29" w16cid:durableId="644044211">
    <w:abstractNumId w:val="2"/>
  </w:num>
  <w:num w:numId="30" w16cid:durableId="1623266164">
    <w:abstractNumId w:val="8"/>
  </w:num>
  <w:num w:numId="31" w16cid:durableId="221717997">
    <w:abstractNumId w:val="15"/>
  </w:num>
  <w:num w:numId="32" w16cid:durableId="1810701981">
    <w:abstractNumId w:val="21"/>
  </w:num>
  <w:num w:numId="33" w16cid:durableId="1200245897">
    <w:abstractNumId w:val="11"/>
  </w:num>
  <w:num w:numId="34" w16cid:durableId="206994374">
    <w:abstractNumId w:val="26"/>
  </w:num>
  <w:num w:numId="35" w16cid:durableId="586886355">
    <w:abstractNumId w:val="24"/>
  </w:num>
  <w:num w:numId="36" w16cid:durableId="789513377">
    <w:abstractNumId w:val="1"/>
  </w:num>
  <w:num w:numId="37" w16cid:durableId="199242075">
    <w:abstractNumId w:val="17"/>
  </w:num>
  <w:num w:numId="38" w16cid:durableId="834076932">
    <w:abstractNumId w:val="23"/>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k Roberts">
    <w15:presenceInfo w15:providerId="AD" w15:userId="S::markr@ci.salinas.ca.us::ccbe8b82-b914-4024-8c71-2cb6f31ce7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234"/>
    <w:rsid w:val="00000DCF"/>
    <w:rsid w:val="00001670"/>
    <w:rsid w:val="000016F5"/>
    <w:rsid w:val="00002975"/>
    <w:rsid w:val="00002A11"/>
    <w:rsid w:val="00003F89"/>
    <w:rsid w:val="00004195"/>
    <w:rsid w:val="000047D2"/>
    <w:rsid w:val="00005419"/>
    <w:rsid w:val="000054D8"/>
    <w:rsid w:val="000061A3"/>
    <w:rsid w:val="0000697E"/>
    <w:rsid w:val="0000725F"/>
    <w:rsid w:val="0000790A"/>
    <w:rsid w:val="00010CB7"/>
    <w:rsid w:val="000114D4"/>
    <w:rsid w:val="0001241E"/>
    <w:rsid w:val="00013017"/>
    <w:rsid w:val="0001310E"/>
    <w:rsid w:val="00013468"/>
    <w:rsid w:val="000139AF"/>
    <w:rsid w:val="00013CEA"/>
    <w:rsid w:val="00014B66"/>
    <w:rsid w:val="00015778"/>
    <w:rsid w:val="00015A44"/>
    <w:rsid w:val="00017EAF"/>
    <w:rsid w:val="00017FE1"/>
    <w:rsid w:val="00021182"/>
    <w:rsid w:val="00021535"/>
    <w:rsid w:val="0002153B"/>
    <w:rsid w:val="000219D5"/>
    <w:rsid w:val="00022BCC"/>
    <w:rsid w:val="00022D6F"/>
    <w:rsid w:val="0002317D"/>
    <w:rsid w:val="000234E7"/>
    <w:rsid w:val="00023915"/>
    <w:rsid w:val="0002433E"/>
    <w:rsid w:val="00025000"/>
    <w:rsid w:val="000251AB"/>
    <w:rsid w:val="000251FE"/>
    <w:rsid w:val="00025494"/>
    <w:rsid w:val="00025983"/>
    <w:rsid w:val="00025AED"/>
    <w:rsid w:val="000260E5"/>
    <w:rsid w:val="00026F89"/>
    <w:rsid w:val="00030E37"/>
    <w:rsid w:val="00031043"/>
    <w:rsid w:val="000310BD"/>
    <w:rsid w:val="00031652"/>
    <w:rsid w:val="00031FBF"/>
    <w:rsid w:val="0003225A"/>
    <w:rsid w:val="00033FB0"/>
    <w:rsid w:val="0003401A"/>
    <w:rsid w:val="000349EC"/>
    <w:rsid w:val="00035D0F"/>
    <w:rsid w:val="000370C2"/>
    <w:rsid w:val="00037AF0"/>
    <w:rsid w:val="0004123F"/>
    <w:rsid w:val="00041C85"/>
    <w:rsid w:val="00042CB1"/>
    <w:rsid w:val="0004319A"/>
    <w:rsid w:val="00043ABB"/>
    <w:rsid w:val="00044136"/>
    <w:rsid w:val="000447AA"/>
    <w:rsid w:val="0004542C"/>
    <w:rsid w:val="00046158"/>
    <w:rsid w:val="0004698E"/>
    <w:rsid w:val="000475E9"/>
    <w:rsid w:val="00047FAE"/>
    <w:rsid w:val="00050449"/>
    <w:rsid w:val="00051485"/>
    <w:rsid w:val="00051F50"/>
    <w:rsid w:val="00052AE4"/>
    <w:rsid w:val="00052B7E"/>
    <w:rsid w:val="00053186"/>
    <w:rsid w:val="000537EB"/>
    <w:rsid w:val="00053E86"/>
    <w:rsid w:val="00053FFD"/>
    <w:rsid w:val="00054EAC"/>
    <w:rsid w:val="0005638E"/>
    <w:rsid w:val="00056400"/>
    <w:rsid w:val="00056445"/>
    <w:rsid w:val="00056D0D"/>
    <w:rsid w:val="00056EE4"/>
    <w:rsid w:val="000570D8"/>
    <w:rsid w:val="00057513"/>
    <w:rsid w:val="00057672"/>
    <w:rsid w:val="00057CF8"/>
    <w:rsid w:val="00060341"/>
    <w:rsid w:val="00060920"/>
    <w:rsid w:val="00061393"/>
    <w:rsid w:val="000616E1"/>
    <w:rsid w:val="00061A03"/>
    <w:rsid w:val="000637FC"/>
    <w:rsid w:val="00063EA3"/>
    <w:rsid w:val="0006407D"/>
    <w:rsid w:val="00064DDE"/>
    <w:rsid w:val="00065225"/>
    <w:rsid w:val="0006626C"/>
    <w:rsid w:val="00066C32"/>
    <w:rsid w:val="00070577"/>
    <w:rsid w:val="000706AF"/>
    <w:rsid w:val="00070B32"/>
    <w:rsid w:val="00070ED4"/>
    <w:rsid w:val="00071436"/>
    <w:rsid w:val="0007274B"/>
    <w:rsid w:val="00072907"/>
    <w:rsid w:val="00072D8C"/>
    <w:rsid w:val="00072DC1"/>
    <w:rsid w:val="00072DD7"/>
    <w:rsid w:val="0007489F"/>
    <w:rsid w:val="00074B24"/>
    <w:rsid w:val="00074D69"/>
    <w:rsid w:val="00076456"/>
    <w:rsid w:val="00076734"/>
    <w:rsid w:val="00076797"/>
    <w:rsid w:val="00077239"/>
    <w:rsid w:val="00077EB5"/>
    <w:rsid w:val="000804C9"/>
    <w:rsid w:val="000804DF"/>
    <w:rsid w:val="000806D1"/>
    <w:rsid w:val="00080912"/>
    <w:rsid w:val="00081A2F"/>
    <w:rsid w:val="000828A2"/>
    <w:rsid w:val="0008358A"/>
    <w:rsid w:val="00085A14"/>
    <w:rsid w:val="00086750"/>
    <w:rsid w:val="00086E6F"/>
    <w:rsid w:val="0008762A"/>
    <w:rsid w:val="00087C10"/>
    <w:rsid w:val="000903FF"/>
    <w:rsid w:val="00090BB5"/>
    <w:rsid w:val="00091432"/>
    <w:rsid w:val="000922CA"/>
    <w:rsid w:val="00092759"/>
    <w:rsid w:val="00093359"/>
    <w:rsid w:val="00094506"/>
    <w:rsid w:val="0009510B"/>
    <w:rsid w:val="00096328"/>
    <w:rsid w:val="000965C1"/>
    <w:rsid w:val="0009767E"/>
    <w:rsid w:val="0009770D"/>
    <w:rsid w:val="000A06A7"/>
    <w:rsid w:val="000A0AD0"/>
    <w:rsid w:val="000A1A1F"/>
    <w:rsid w:val="000A239F"/>
    <w:rsid w:val="000A4737"/>
    <w:rsid w:val="000A5350"/>
    <w:rsid w:val="000A56BA"/>
    <w:rsid w:val="000A59C2"/>
    <w:rsid w:val="000A660D"/>
    <w:rsid w:val="000A689B"/>
    <w:rsid w:val="000A6B21"/>
    <w:rsid w:val="000A7851"/>
    <w:rsid w:val="000B1E4D"/>
    <w:rsid w:val="000B325E"/>
    <w:rsid w:val="000B3712"/>
    <w:rsid w:val="000B3A4C"/>
    <w:rsid w:val="000B40FC"/>
    <w:rsid w:val="000B4F34"/>
    <w:rsid w:val="000B5E3B"/>
    <w:rsid w:val="000B605D"/>
    <w:rsid w:val="000B6B65"/>
    <w:rsid w:val="000B795F"/>
    <w:rsid w:val="000B7A57"/>
    <w:rsid w:val="000B7CA7"/>
    <w:rsid w:val="000B7F81"/>
    <w:rsid w:val="000C072F"/>
    <w:rsid w:val="000C1CF2"/>
    <w:rsid w:val="000C20B6"/>
    <w:rsid w:val="000C2C22"/>
    <w:rsid w:val="000C3940"/>
    <w:rsid w:val="000C493E"/>
    <w:rsid w:val="000C4955"/>
    <w:rsid w:val="000C7113"/>
    <w:rsid w:val="000C7886"/>
    <w:rsid w:val="000D06D4"/>
    <w:rsid w:val="000D0CD9"/>
    <w:rsid w:val="000D0F16"/>
    <w:rsid w:val="000D12F9"/>
    <w:rsid w:val="000D1F64"/>
    <w:rsid w:val="000D2484"/>
    <w:rsid w:val="000D3B0B"/>
    <w:rsid w:val="000D46C2"/>
    <w:rsid w:val="000D58E2"/>
    <w:rsid w:val="000D5ABD"/>
    <w:rsid w:val="000D5D7F"/>
    <w:rsid w:val="000D6A35"/>
    <w:rsid w:val="000D6AC6"/>
    <w:rsid w:val="000D744F"/>
    <w:rsid w:val="000D7681"/>
    <w:rsid w:val="000D7D50"/>
    <w:rsid w:val="000E05D7"/>
    <w:rsid w:val="000E0911"/>
    <w:rsid w:val="000E0DD1"/>
    <w:rsid w:val="000E112E"/>
    <w:rsid w:val="000E14E0"/>
    <w:rsid w:val="000E1630"/>
    <w:rsid w:val="000E1B72"/>
    <w:rsid w:val="000E248E"/>
    <w:rsid w:val="000E2C95"/>
    <w:rsid w:val="000E35FF"/>
    <w:rsid w:val="000E3A33"/>
    <w:rsid w:val="000E3D04"/>
    <w:rsid w:val="000E3DE7"/>
    <w:rsid w:val="000E4158"/>
    <w:rsid w:val="000E4233"/>
    <w:rsid w:val="000E5295"/>
    <w:rsid w:val="000E52DC"/>
    <w:rsid w:val="000E5B9E"/>
    <w:rsid w:val="000E5C4A"/>
    <w:rsid w:val="000E5EE3"/>
    <w:rsid w:val="000E6148"/>
    <w:rsid w:val="000E6742"/>
    <w:rsid w:val="000E6B42"/>
    <w:rsid w:val="000F03EE"/>
    <w:rsid w:val="000F05F8"/>
    <w:rsid w:val="000F07D7"/>
    <w:rsid w:val="000F107D"/>
    <w:rsid w:val="000F10F2"/>
    <w:rsid w:val="000F1B8D"/>
    <w:rsid w:val="000F1CB8"/>
    <w:rsid w:val="000F25AA"/>
    <w:rsid w:val="000F27B1"/>
    <w:rsid w:val="000F31B1"/>
    <w:rsid w:val="000F3E6F"/>
    <w:rsid w:val="000F493E"/>
    <w:rsid w:val="000F621E"/>
    <w:rsid w:val="000F6632"/>
    <w:rsid w:val="000F68FF"/>
    <w:rsid w:val="000F6BA7"/>
    <w:rsid w:val="000F7828"/>
    <w:rsid w:val="001005D1"/>
    <w:rsid w:val="00101B7C"/>
    <w:rsid w:val="00102D91"/>
    <w:rsid w:val="0010425C"/>
    <w:rsid w:val="0010448A"/>
    <w:rsid w:val="001047F0"/>
    <w:rsid w:val="00104E8D"/>
    <w:rsid w:val="001059C8"/>
    <w:rsid w:val="00105BA1"/>
    <w:rsid w:val="00106D0A"/>
    <w:rsid w:val="00106ED5"/>
    <w:rsid w:val="0010733B"/>
    <w:rsid w:val="001074A9"/>
    <w:rsid w:val="001078F0"/>
    <w:rsid w:val="00107C67"/>
    <w:rsid w:val="00110C83"/>
    <w:rsid w:val="00110DA7"/>
    <w:rsid w:val="001124DC"/>
    <w:rsid w:val="00112B1B"/>
    <w:rsid w:val="00112B7A"/>
    <w:rsid w:val="00113510"/>
    <w:rsid w:val="00113F50"/>
    <w:rsid w:val="00114B94"/>
    <w:rsid w:val="00114BDE"/>
    <w:rsid w:val="0011624A"/>
    <w:rsid w:val="0011739C"/>
    <w:rsid w:val="00117797"/>
    <w:rsid w:val="00117EBC"/>
    <w:rsid w:val="00120207"/>
    <w:rsid w:val="00120340"/>
    <w:rsid w:val="00121A0B"/>
    <w:rsid w:val="00121DFC"/>
    <w:rsid w:val="0012246A"/>
    <w:rsid w:val="00122692"/>
    <w:rsid w:val="001226CF"/>
    <w:rsid w:val="00123688"/>
    <w:rsid w:val="00123861"/>
    <w:rsid w:val="00124446"/>
    <w:rsid w:val="00125421"/>
    <w:rsid w:val="0012565E"/>
    <w:rsid w:val="00126010"/>
    <w:rsid w:val="00127232"/>
    <w:rsid w:val="00127423"/>
    <w:rsid w:val="001274F0"/>
    <w:rsid w:val="00127AFD"/>
    <w:rsid w:val="00130B78"/>
    <w:rsid w:val="00130C13"/>
    <w:rsid w:val="001319DD"/>
    <w:rsid w:val="001324F1"/>
    <w:rsid w:val="001327EA"/>
    <w:rsid w:val="00132CD8"/>
    <w:rsid w:val="00132D9F"/>
    <w:rsid w:val="0013463D"/>
    <w:rsid w:val="0013474C"/>
    <w:rsid w:val="001347F6"/>
    <w:rsid w:val="001357B7"/>
    <w:rsid w:val="00135E0E"/>
    <w:rsid w:val="00136852"/>
    <w:rsid w:val="001370D5"/>
    <w:rsid w:val="0013721C"/>
    <w:rsid w:val="001372BA"/>
    <w:rsid w:val="00137AF0"/>
    <w:rsid w:val="00140085"/>
    <w:rsid w:val="001402E2"/>
    <w:rsid w:val="0014060E"/>
    <w:rsid w:val="001411E3"/>
    <w:rsid w:val="00141897"/>
    <w:rsid w:val="00141943"/>
    <w:rsid w:val="00141E24"/>
    <w:rsid w:val="001423DA"/>
    <w:rsid w:val="001428FA"/>
    <w:rsid w:val="001430F1"/>
    <w:rsid w:val="001433E1"/>
    <w:rsid w:val="0014392B"/>
    <w:rsid w:val="00143DB8"/>
    <w:rsid w:val="00144FD3"/>
    <w:rsid w:val="001457C0"/>
    <w:rsid w:val="00145C75"/>
    <w:rsid w:val="00145DA0"/>
    <w:rsid w:val="00145E9A"/>
    <w:rsid w:val="0014604D"/>
    <w:rsid w:val="00146B0D"/>
    <w:rsid w:val="00146CDE"/>
    <w:rsid w:val="00147802"/>
    <w:rsid w:val="001478E0"/>
    <w:rsid w:val="00150039"/>
    <w:rsid w:val="001505E6"/>
    <w:rsid w:val="00150D7E"/>
    <w:rsid w:val="00150FD6"/>
    <w:rsid w:val="00151788"/>
    <w:rsid w:val="00152DBB"/>
    <w:rsid w:val="00154733"/>
    <w:rsid w:val="00154C57"/>
    <w:rsid w:val="00154F01"/>
    <w:rsid w:val="00155083"/>
    <w:rsid w:val="00155102"/>
    <w:rsid w:val="00156E78"/>
    <w:rsid w:val="00157275"/>
    <w:rsid w:val="0015792E"/>
    <w:rsid w:val="0016036A"/>
    <w:rsid w:val="00161151"/>
    <w:rsid w:val="001616E2"/>
    <w:rsid w:val="0016170D"/>
    <w:rsid w:val="001622ED"/>
    <w:rsid w:val="0016406E"/>
    <w:rsid w:val="00164380"/>
    <w:rsid w:val="001649D7"/>
    <w:rsid w:val="00164CFF"/>
    <w:rsid w:val="00165AA8"/>
    <w:rsid w:val="00166140"/>
    <w:rsid w:val="00166240"/>
    <w:rsid w:val="001675A8"/>
    <w:rsid w:val="0016789F"/>
    <w:rsid w:val="001702CD"/>
    <w:rsid w:val="0017038A"/>
    <w:rsid w:val="00170EA7"/>
    <w:rsid w:val="00171688"/>
    <w:rsid w:val="001719EB"/>
    <w:rsid w:val="00171CE1"/>
    <w:rsid w:val="001723EB"/>
    <w:rsid w:val="00172CF9"/>
    <w:rsid w:val="00172E52"/>
    <w:rsid w:val="001731E7"/>
    <w:rsid w:val="001738C4"/>
    <w:rsid w:val="001742B7"/>
    <w:rsid w:val="0017431F"/>
    <w:rsid w:val="00174991"/>
    <w:rsid w:val="00174B21"/>
    <w:rsid w:val="00176766"/>
    <w:rsid w:val="00176DFE"/>
    <w:rsid w:val="00176E7C"/>
    <w:rsid w:val="001806BA"/>
    <w:rsid w:val="00180D6B"/>
    <w:rsid w:val="00180F8E"/>
    <w:rsid w:val="00182418"/>
    <w:rsid w:val="0018255F"/>
    <w:rsid w:val="00182935"/>
    <w:rsid w:val="0018309D"/>
    <w:rsid w:val="0018329E"/>
    <w:rsid w:val="00183BC1"/>
    <w:rsid w:val="00184D12"/>
    <w:rsid w:val="00184EB0"/>
    <w:rsid w:val="001852DC"/>
    <w:rsid w:val="001874DE"/>
    <w:rsid w:val="00190621"/>
    <w:rsid w:val="00190673"/>
    <w:rsid w:val="00190AA3"/>
    <w:rsid w:val="00190CF1"/>
    <w:rsid w:val="00192444"/>
    <w:rsid w:val="0019297A"/>
    <w:rsid w:val="00192BEF"/>
    <w:rsid w:val="0019310C"/>
    <w:rsid w:val="00193187"/>
    <w:rsid w:val="00193371"/>
    <w:rsid w:val="00193F85"/>
    <w:rsid w:val="001953A8"/>
    <w:rsid w:val="0019556C"/>
    <w:rsid w:val="0019652B"/>
    <w:rsid w:val="001966CB"/>
    <w:rsid w:val="001970F9"/>
    <w:rsid w:val="0019739D"/>
    <w:rsid w:val="001A08FA"/>
    <w:rsid w:val="001A0960"/>
    <w:rsid w:val="001A0C3D"/>
    <w:rsid w:val="001A0EF6"/>
    <w:rsid w:val="001A11F5"/>
    <w:rsid w:val="001A1724"/>
    <w:rsid w:val="001A1FE6"/>
    <w:rsid w:val="001A3E73"/>
    <w:rsid w:val="001A4503"/>
    <w:rsid w:val="001A4F65"/>
    <w:rsid w:val="001A5297"/>
    <w:rsid w:val="001A6092"/>
    <w:rsid w:val="001A6CDA"/>
    <w:rsid w:val="001AB645"/>
    <w:rsid w:val="001B12C6"/>
    <w:rsid w:val="001B2230"/>
    <w:rsid w:val="001B339E"/>
    <w:rsid w:val="001B5788"/>
    <w:rsid w:val="001B696D"/>
    <w:rsid w:val="001B7158"/>
    <w:rsid w:val="001C0069"/>
    <w:rsid w:val="001C0659"/>
    <w:rsid w:val="001C081A"/>
    <w:rsid w:val="001C082E"/>
    <w:rsid w:val="001C0841"/>
    <w:rsid w:val="001C0CF0"/>
    <w:rsid w:val="001C0D56"/>
    <w:rsid w:val="001C1631"/>
    <w:rsid w:val="001C1F4F"/>
    <w:rsid w:val="001C368B"/>
    <w:rsid w:val="001C3B70"/>
    <w:rsid w:val="001C3C77"/>
    <w:rsid w:val="001C4976"/>
    <w:rsid w:val="001C4F67"/>
    <w:rsid w:val="001C7544"/>
    <w:rsid w:val="001C7ABD"/>
    <w:rsid w:val="001C7C6F"/>
    <w:rsid w:val="001C7FED"/>
    <w:rsid w:val="001D0CFC"/>
    <w:rsid w:val="001D1021"/>
    <w:rsid w:val="001D1621"/>
    <w:rsid w:val="001D1815"/>
    <w:rsid w:val="001D21DA"/>
    <w:rsid w:val="001D3141"/>
    <w:rsid w:val="001D45F9"/>
    <w:rsid w:val="001D4CEB"/>
    <w:rsid w:val="001D54CF"/>
    <w:rsid w:val="001D746C"/>
    <w:rsid w:val="001E009C"/>
    <w:rsid w:val="001E02E6"/>
    <w:rsid w:val="001E07CF"/>
    <w:rsid w:val="001E15D3"/>
    <w:rsid w:val="001E1996"/>
    <w:rsid w:val="001E1CAA"/>
    <w:rsid w:val="001E1EFB"/>
    <w:rsid w:val="001E1F40"/>
    <w:rsid w:val="001E216F"/>
    <w:rsid w:val="001E2911"/>
    <w:rsid w:val="001E3F44"/>
    <w:rsid w:val="001E4A43"/>
    <w:rsid w:val="001E4A9C"/>
    <w:rsid w:val="001E4CA0"/>
    <w:rsid w:val="001E4E73"/>
    <w:rsid w:val="001E4F90"/>
    <w:rsid w:val="001E5186"/>
    <w:rsid w:val="001E6784"/>
    <w:rsid w:val="001E726F"/>
    <w:rsid w:val="001E7512"/>
    <w:rsid w:val="001F0992"/>
    <w:rsid w:val="001F1FB2"/>
    <w:rsid w:val="001F5899"/>
    <w:rsid w:val="001F5C3D"/>
    <w:rsid w:val="001F6364"/>
    <w:rsid w:val="001F6452"/>
    <w:rsid w:val="001F67DF"/>
    <w:rsid w:val="001F6B80"/>
    <w:rsid w:val="002001D0"/>
    <w:rsid w:val="0020113C"/>
    <w:rsid w:val="00201A6D"/>
    <w:rsid w:val="00203A9B"/>
    <w:rsid w:val="0020414E"/>
    <w:rsid w:val="002045B5"/>
    <w:rsid w:val="002046FD"/>
    <w:rsid w:val="00204ED4"/>
    <w:rsid w:val="00205746"/>
    <w:rsid w:val="0020577F"/>
    <w:rsid w:val="00206382"/>
    <w:rsid w:val="00206EF2"/>
    <w:rsid w:val="002105CB"/>
    <w:rsid w:val="00210B26"/>
    <w:rsid w:val="002148BF"/>
    <w:rsid w:val="00215537"/>
    <w:rsid w:val="00215E7D"/>
    <w:rsid w:val="002160AD"/>
    <w:rsid w:val="00216D0B"/>
    <w:rsid w:val="00217357"/>
    <w:rsid w:val="00217AFC"/>
    <w:rsid w:val="002209B7"/>
    <w:rsid w:val="00220F0A"/>
    <w:rsid w:val="00222114"/>
    <w:rsid w:val="00222601"/>
    <w:rsid w:val="00222775"/>
    <w:rsid w:val="00222EEE"/>
    <w:rsid w:val="002231CA"/>
    <w:rsid w:val="002234AB"/>
    <w:rsid w:val="00223C0F"/>
    <w:rsid w:val="00224C4A"/>
    <w:rsid w:val="002251A3"/>
    <w:rsid w:val="00225D28"/>
    <w:rsid w:val="00225EDF"/>
    <w:rsid w:val="00226229"/>
    <w:rsid w:val="002262FF"/>
    <w:rsid w:val="00226E24"/>
    <w:rsid w:val="0022718A"/>
    <w:rsid w:val="002276AF"/>
    <w:rsid w:val="00227A35"/>
    <w:rsid w:val="002300BA"/>
    <w:rsid w:val="0023042F"/>
    <w:rsid w:val="00230AAE"/>
    <w:rsid w:val="00231E05"/>
    <w:rsid w:val="0023271E"/>
    <w:rsid w:val="002327A2"/>
    <w:rsid w:val="002345D2"/>
    <w:rsid w:val="00234ACD"/>
    <w:rsid w:val="00234F9B"/>
    <w:rsid w:val="0023505C"/>
    <w:rsid w:val="00235122"/>
    <w:rsid w:val="00237311"/>
    <w:rsid w:val="002375E8"/>
    <w:rsid w:val="00241F4A"/>
    <w:rsid w:val="00241FE3"/>
    <w:rsid w:val="002426AF"/>
    <w:rsid w:val="0024352A"/>
    <w:rsid w:val="00243B0A"/>
    <w:rsid w:val="002442FF"/>
    <w:rsid w:val="0024440E"/>
    <w:rsid w:val="002454C7"/>
    <w:rsid w:val="0024592D"/>
    <w:rsid w:val="002460AD"/>
    <w:rsid w:val="002470F7"/>
    <w:rsid w:val="00251199"/>
    <w:rsid w:val="00251FEF"/>
    <w:rsid w:val="002524FE"/>
    <w:rsid w:val="00252A75"/>
    <w:rsid w:val="00252D36"/>
    <w:rsid w:val="002533BB"/>
    <w:rsid w:val="002535B3"/>
    <w:rsid w:val="00253A65"/>
    <w:rsid w:val="00253DF7"/>
    <w:rsid w:val="00254865"/>
    <w:rsid w:val="00255B79"/>
    <w:rsid w:val="00255C7A"/>
    <w:rsid w:val="00255D89"/>
    <w:rsid w:val="00256AE7"/>
    <w:rsid w:val="002571E4"/>
    <w:rsid w:val="002605D3"/>
    <w:rsid w:val="00261404"/>
    <w:rsid w:val="002615BA"/>
    <w:rsid w:val="00261D82"/>
    <w:rsid w:val="00262317"/>
    <w:rsid w:val="00262D46"/>
    <w:rsid w:val="00263D3C"/>
    <w:rsid w:val="00264DA1"/>
    <w:rsid w:val="002652F2"/>
    <w:rsid w:val="0026577F"/>
    <w:rsid w:val="00266125"/>
    <w:rsid w:val="00270566"/>
    <w:rsid w:val="00271126"/>
    <w:rsid w:val="00271278"/>
    <w:rsid w:val="00271D8E"/>
    <w:rsid w:val="002729FB"/>
    <w:rsid w:val="00272BBB"/>
    <w:rsid w:val="0027475B"/>
    <w:rsid w:val="0027579F"/>
    <w:rsid w:val="002760A9"/>
    <w:rsid w:val="002760D4"/>
    <w:rsid w:val="002766B7"/>
    <w:rsid w:val="00276BAD"/>
    <w:rsid w:val="00276DE9"/>
    <w:rsid w:val="002771C9"/>
    <w:rsid w:val="002777FA"/>
    <w:rsid w:val="00280B71"/>
    <w:rsid w:val="00281624"/>
    <w:rsid w:val="00281E0A"/>
    <w:rsid w:val="00281F5F"/>
    <w:rsid w:val="00281F99"/>
    <w:rsid w:val="00282935"/>
    <w:rsid w:val="00282EF2"/>
    <w:rsid w:val="00282FEB"/>
    <w:rsid w:val="002833A3"/>
    <w:rsid w:val="002847B8"/>
    <w:rsid w:val="002849FC"/>
    <w:rsid w:val="00284DA7"/>
    <w:rsid w:val="002867BF"/>
    <w:rsid w:val="00290617"/>
    <w:rsid w:val="002917BF"/>
    <w:rsid w:val="002919BF"/>
    <w:rsid w:val="00294306"/>
    <w:rsid w:val="002945C3"/>
    <w:rsid w:val="002949C3"/>
    <w:rsid w:val="002951B4"/>
    <w:rsid w:val="00295650"/>
    <w:rsid w:val="00296147"/>
    <w:rsid w:val="00297450"/>
    <w:rsid w:val="002978E7"/>
    <w:rsid w:val="002A00FC"/>
    <w:rsid w:val="002A063A"/>
    <w:rsid w:val="002A1D48"/>
    <w:rsid w:val="002A2AFB"/>
    <w:rsid w:val="002A34AE"/>
    <w:rsid w:val="002A452E"/>
    <w:rsid w:val="002A4B8B"/>
    <w:rsid w:val="002A5615"/>
    <w:rsid w:val="002A5D5C"/>
    <w:rsid w:val="002A6109"/>
    <w:rsid w:val="002B046C"/>
    <w:rsid w:val="002B1C1F"/>
    <w:rsid w:val="002B261A"/>
    <w:rsid w:val="002B45E5"/>
    <w:rsid w:val="002B4E3D"/>
    <w:rsid w:val="002B5E8A"/>
    <w:rsid w:val="002B63DF"/>
    <w:rsid w:val="002B6F7E"/>
    <w:rsid w:val="002B7527"/>
    <w:rsid w:val="002B7820"/>
    <w:rsid w:val="002C0788"/>
    <w:rsid w:val="002C0D3C"/>
    <w:rsid w:val="002C1FAD"/>
    <w:rsid w:val="002C260C"/>
    <w:rsid w:val="002C29A1"/>
    <w:rsid w:val="002C2FCE"/>
    <w:rsid w:val="002C3BBA"/>
    <w:rsid w:val="002C3C47"/>
    <w:rsid w:val="002C4680"/>
    <w:rsid w:val="002C4C86"/>
    <w:rsid w:val="002C5169"/>
    <w:rsid w:val="002C5CA9"/>
    <w:rsid w:val="002C616C"/>
    <w:rsid w:val="002D0193"/>
    <w:rsid w:val="002D0E6C"/>
    <w:rsid w:val="002D1011"/>
    <w:rsid w:val="002D1F77"/>
    <w:rsid w:val="002D22E8"/>
    <w:rsid w:val="002D27D1"/>
    <w:rsid w:val="002D36DE"/>
    <w:rsid w:val="002D3EA0"/>
    <w:rsid w:val="002D3FFA"/>
    <w:rsid w:val="002D4109"/>
    <w:rsid w:val="002D410D"/>
    <w:rsid w:val="002D5379"/>
    <w:rsid w:val="002D5C51"/>
    <w:rsid w:val="002D5DFC"/>
    <w:rsid w:val="002D5F31"/>
    <w:rsid w:val="002D645B"/>
    <w:rsid w:val="002D76F3"/>
    <w:rsid w:val="002D78A2"/>
    <w:rsid w:val="002D7D52"/>
    <w:rsid w:val="002D7F9F"/>
    <w:rsid w:val="002E0AAC"/>
    <w:rsid w:val="002E0CB1"/>
    <w:rsid w:val="002E0FF0"/>
    <w:rsid w:val="002E1CFD"/>
    <w:rsid w:val="002E2D41"/>
    <w:rsid w:val="002E2E10"/>
    <w:rsid w:val="002E2FFD"/>
    <w:rsid w:val="002E4215"/>
    <w:rsid w:val="002E4765"/>
    <w:rsid w:val="002E581E"/>
    <w:rsid w:val="002E5AAD"/>
    <w:rsid w:val="002E62CB"/>
    <w:rsid w:val="002E6B04"/>
    <w:rsid w:val="002E6E64"/>
    <w:rsid w:val="002E6F3F"/>
    <w:rsid w:val="002E7241"/>
    <w:rsid w:val="002E7621"/>
    <w:rsid w:val="002E7D31"/>
    <w:rsid w:val="002F0D46"/>
    <w:rsid w:val="002F1763"/>
    <w:rsid w:val="002F2836"/>
    <w:rsid w:val="002F283E"/>
    <w:rsid w:val="002F2A9E"/>
    <w:rsid w:val="002F2B79"/>
    <w:rsid w:val="002F2D3E"/>
    <w:rsid w:val="002F5401"/>
    <w:rsid w:val="002F5F79"/>
    <w:rsid w:val="002F5FF9"/>
    <w:rsid w:val="002F6B04"/>
    <w:rsid w:val="002F74DE"/>
    <w:rsid w:val="002F77C5"/>
    <w:rsid w:val="00300BF3"/>
    <w:rsid w:val="00301343"/>
    <w:rsid w:val="00301B06"/>
    <w:rsid w:val="00302372"/>
    <w:rsid w:val="0030290E"/>
    <w:rsid w:val="00303E4E"/>
    <w:rsid w:val="003044E4"/>
    <w:rsid w:val="00307444"/>
    <w:rsid w:val="00307FCA"/>
    <w:rsid w:val="003103DA"/>
    <w:rsid w:val="00310813"/>
    <w:rsid w:val="0031091C"/>
    <w:rsid w:val="00310A69"/>
    <w:rsid w:val="00310ACF"/>
    <w:rsid w:val="0031104A"/>
    <w:rsid w:val="003117D3"/>
    <w:rsid w:val="00312AB6"/>
    <w:rsid w:val="00313525"/>
    <w:rsid w:val="00315299"/>
    <w:rsid w:val="003155BF"/>
    <w:rsid w:val="00315ED9"/>
    <w:rsid w:val="00316C88"/>
    <w:rsid w:val="00316D89"/>
    <w:rsid w:val="003176A4"/>
    <w:rsid w:val="00320149"/>
    <w:rsid w:val="00320903"/>
    <w:rsid w:val="00320A38"/>
    <w:rsid w:val="00320BF9"/>
    <w:rsid w:val="00320D2C"/>
    <w:rsid w:val="00321623"/>
    <w:rsid w:val="00321645"/>
    <w:rsid w:val="003216C1"/>
    <w:rsid w:val="00323A89"/>
    <w:rsid w:val="00323DAE"/>
    <w:rsid w:val="0032449A"/>
    <w:rsid w:val="00325C8E"/>
    <w:rsid w:val="00326BB3"/>
    <w:rsid w:val="00326CE7"/>
    <w:rsid w:val="003272DD"/>
    <w:rsid w:val="0032744E"/>
    <w:rsid w:val="003274CC"/>
    <w:rsid w:val="003302BC"/>
    <w:rsid w:val="00330491"/>
    <w:rsid w:val="00332764"/>
    <w:rsid w:val="00332BCB"/>
    <w:rsid w:val="0033401D"/>
    <w:rsid w:val="003347EB"/>
    <w:rsid w:val="003356F4"/>
    <w:rsid w:val="00335912"/>
    <w:rsid w:val="00335B3C"/>
    <w:rsid w:val="00335FFD"/>
    <w:rsid w:val="0033618A"/>
    <w:rsid w:val="003373F3"/>
    <w:rsid w:val="00337DC7"/>
    <w:rsid w:val="00341025"/>
    <w:rsid w:val="00341225"/>
    <w:rsid w:val="00341B20"/>
    <w:rsid w:val="00343EBA"/>
    <w:rsid w:val="00345752"/>
    <w:rsid w:val="00345808"/>
    <w:rsid w:val="003463A2"/>
    <w:rsid w:val="00346D49"/>
    <w:rsid w:val="00346DE9"/>
    <w:rsid w:val="00347BBD"/>
    <w:rsid w:val="00350D72"/>
    <w:rsid w:val="00351871"/>
    <w:rsid w:val="00351A59"/>
    <w:rsid w:val="0035248C"/>
    <w:rsid w:val="00352F4A"/>
    <w:rsid w:val="0035410D"/>
    <w:rsid w:val="00354301"/>
    <w:rsid w:val="00355F9A"/>
    <w:rsid w:val="00356C2F"/>
    <w:rsid w:val="00357049"/>
    <w:rsid w:val="003574CA"/>
    <w:rsid w:val="0036005B"/>
    <w:rsid w:val="00360081"/>
    <w:rsid w:val="00361D47"/>
    <w:rsid w:val="0036204E"/>
    <w:rsid w:val="003632C0"/>
    <w:rsid w:val="0036335E"/>
    <w:rsid w:val="00363555"/>
    <w:rsid w:val="00363836"/>
    <w:rsid w:val="003638DB"/>
    <w:rsid w:val="00364CB4"/>
    <w:rsid w:val="00364DC8"/>
    <w:rsid w:val="00364F4B"/>
    <w:rsid w:val="003659AB"/>
    <w:rsid w:val="00367641"/>
    <w:rsid w:val="00370168"/>
    <w:rsid w:val="0037035E"/>
    <w:rsid w:val="003705F4"/>
    <w:rsid w:val="0037080E"/>
    <w:rsid w:val="00370AD3"/>
    <w:rsid w:val="00372062"/>
    <w:rsid w:val="003723D7"/>
    <w:rsid w:val="00373208"/>
    <w:rsid w:val="00373E41"/>
    <w:rsid w:val="00374733"/>
    <w:rsid w:val="003748F0"/>
    <w:rsid w:val="0037490A"/>
    <w:rsid w:val="00374F26"/>
    <w:rsid w:val="00374F65"/>
    <w:rsid w:val="00375930"/>
    <w:rsid w:val="00376B96"/>
    <w:rsid w:val="00376D4C"/>
    <w:rsid w:val="0037717C"/>
    <w:rsid w:val="003777BE"/>
    <w:rsid w:val="003801F9"/>
    <w:rsid w:val="00381700"/>
    <w:rsid w:val="00381B21"/>
    <w:rsid w:val="00381C1B"/>
    <w:rsid w:val="00381C67"/>
    <w:rsid w:val="00381F85"/>
    <w:rsid w:val="00381FC9"/>
    <w:rsid w:val="00382E0E"/>
    <w:rsid w:val="00383672"/>
    <w:rsid w:val="00383F2D"/>
    <w:rsid w:val="00385EBF"/>
    <w:rsid w:val="003865B3"/>
    <w:rsid w:val="00386EA2"/>
    <w:rsid w:val="0038742B"/>
    <w:rsid w:val="003875C1"/>
    <w:rsid w:val="00387BF6"/>
    <w:rsid w:val="00387D00"/>
    <w:rsid w:val="00390032"/>
    <w:rsid w:val="00390D93"/>
    <w:rsid w:val="0039145D"/>
    <w:rsid w:val="003925E5"/>
    <w:rsid w:val="00392E8C"/>
    <w:rsid w:val="0039336F"/>
    <w:rsid w:val="0039388B"/>
    <w:rsid w:val="00393F27"/>
    <w:rsid w:val="0039467C"/>
    <w:rsid w:val="003948C2"/>
    <w:rsid w:val="00394E3E"/>
    <w:rsid w:val="00395925"/>
    <w:rsid w:val="00395B4E"/>
    <w:rsid w:val="00396DBF"/>
    <w:rsid w:val="003971F6"/>
    <w:rsid w:val="00397449"/>
    <w:rsid w:val="00397E75"/>
    <w:rsid w:val="003A031E"/>
    <w:rsid w:val="003A045E"/>
    <w:rsid w:val="003A0C21"/>
    <w:rsid w:val="003A0FA0"/>
    <w:rsid w:val="003A142A"/>
    <w:rsid w:val="003A1FF1"/>
    <w:rsid w:val="003A24D2"/>
    <w:rsid w:val="003A2EB6"/>
    <w:rsid w:val="003A31DA"/>
    <w:rsid w:val="003A363E"/>
    <w:rsid w:val="003A3E56"/>
    <w:rsid w:val="003A4931"/>
    <w:rsid w:val="003A4ACC"/>
    <w:rsid w:val="003A6638"/>
    <w:rsid w:val="003A74BD"/>
    <w:rsid w:val="003B0B23"/>
    <w:rsid w:val="003B16A6"/>
    <w:rsid w:val="003B16FB"/>
    <w:rsid w:val="003B3177"/>
    <w:rsid w:val="003B3435"/>
    <w:rsid w:val="003B399E"/>
    <w:rsid w:val="003B4777"/>
    <w:rsid w:val="003B4E5A"/>
    <w:rsid w:val="003B7686"/>
    <w:rsid w:val="003C06A5"/>
    <w:rsid w:val="003C0C67"/>
    <w:rsid w:val="003C1B11"/>
    <w:rsid w:val="003C28EB"/>
    <w:rsid w:val="003C31C1"/>
    <w:rsid w:val="003C4FA9"/>
    <w:rsid w:val="003C5C02"/>
    <w:rsid w:val="003C5F51"/>
    <w:rsid w:val="003C63A2"/>
    <w:rsid w:val="003C704A"/>
    <w:rsid w:val="003C70B0"/>
    <w:rsid w:val="003D1332"/>
    <w:rsid w:val="003D1BC4"/>
    <w:rsid w:val="003D219E"/>
    <w:rsid w:val="003D2944"/>
    <w:rsid w:val="003D3042"/>
    <w:rsid w:val="003D3047"/>
    <w:rsid w:val="003D3F67"/>
    <w:rsid w:val="003D474E"/>
    <w:rsid w:val="003D4EB0"/>
    <w:rsid w:val="003D590A"/>
    <w:rsid w:val="003D6693"/>
    <w:rsid w:val="003D7237"/>
    <w:rsid w:val="003E01F0"/>
    <w:rsid w:val="003E0A33"/>
    <w:rsid w:val="003E302B"/>
    <w:rsid w:val="003E365B"/>
    <w:rsid w:val="003E3A88"/>
    <w:rsid w:val="003E434E"/>
    <w:rsid w:val="003E54EA"/>
    <w:rsid w:val="003E57DD"/>
    <w:rsid w:val="003E755D"/>
    <w:rsid w:val="003F00BA"/>
    <w:rsid w:val="003F22E5"/>
    <w:rsid w:val="003F345E"/>
    <w:rsid w:val="003F3A62"/>
    <w:rsid w:val="003F3BC6"/>
    <w:rsid w:val="003F5421"/>
    <w:rsid w:val="003F63F0"/>
    <w:rsid w:val="0040039A"/>
    <w:rsid w:val="00400605"/>
    <w:rsid w:val="00400827"/>
    <w:rsid w:val="00401F0F"/>
    <w:rsid w:val="004022B4"/>
    <w:rsid w:val="004029FD"/>
    <w:rsid w:val="0040302B"/>
    <w:rsid w:val="00403F08"/>
    <w:rsid w:val="00404003"/>
    <w:rsid w:val="0040460E"/>
    <w:rsid w:val="00405348"/>
    <w:rsid w:val="004054C3"/>
    <w:rsid w:val="00405811"/>
    <w:rsid w:val="00406128"/>
    <w:rsid w:val="004065FF"/>
    <w:rsid w:val="00410508"/>
    <w:rsid w:val="004111F7"/>
    <w:rsid w:val="00411643"/>
    <w:rsid w:val="004116CE"/>
    <w:rsid w:val="004125CB"/>
    <w:rsid w:val="00412949"/>
    <w:rsid w:val="004142E2"/>
    <w:rsid w:val="00415417"/>
    <w:rsid w:val="004174E7"/>
    <w:rsid w:val="00417756"/>
    <w:rsid w:val="004205D1"/>
    <w:rsid w:val="00420AD9"/>
    <w:rsid w:val="00421A76"/>
    <w:rsid w:val="00421AE7"/>
    <w:rsid w:val="00421F52"/>
    <w:rsid w:val="00422690"/>
    <w:rsid w:val="004228CA"/>
    <w:rsid w:val="00422CA0"/>
    <w:rsid w:val="00423C69"/>
    <w:rsid w:val="00423E9E"/>
    <w:rsid w:val="00424565"/>
    <w:rsid w:val="004255DD"/>
    <w:rsid w:val="00425931"/>
    <w:rsid w:val="004259EB"/>
    <w:rsid w:val="00425A9C"/>
    <w:rsid w:val="00425A9D"/>
    <w:rsid w:val="00426208"/>
    <w:rsid w:val="00426FF0"/>
    <w:rsid w:val="00427A22"/>
    <w:rsid w:val="00427EA3"/>
    <w:rsid w:val="004305D4"/>
    <w:rsid w:val="00430974"/>
    <w:rsid w:val="00430C1F"/>
    <w:rsid w:val="00430FDC"/>
    <w:rsid w:val="004310FF"/>
    <w:rsid w:val="00431343"/>
    <w:rsid w:val="0043166D"/>
    <w:rsid w:val="00431AA4"/>
    <w:rsid w:val="00431C73"/>
    <w:rsid w:val="00432266"/>
    <w:rsid w:val="00432886"/>
    <w:rsid w:val="00433125"/>
    <w:rsid w:val="004338C1"/>
    <w:rsid w:val="00433B84"/>
    <w:rsid w:val="00434016"/>
    <w:rsid w:val="00435525"/>
    <w:rsid w:val="00436FA2"/>
    <w:rsid w:val="0043727F"/>
    <w:rsid w:val="00437405"/>
    <w:rsid w:val="00437836"/>
    <w:rsid w:val="00437A3E"/>
    <w:rsid w:val="004408B4"/>
    <w:rsid w:val="00440C9F"/>
    <w:rsid w:val="004411AE"/>
    <w:rsid w:val="0044154D"/>
    <w:rsid w:val="00441C12"/>
    <w:rsid w:val="00441FAB"/>
    <w:rsid w:val="004432DB"/>
    <w:rsid w:val="00445580"/>
    <w:rsid w:val="00446C33"/>
    <w:rsid w:val="00447CD6"/>
    <w:rsid w:val="004500FB"/>
    <w:rsid w:val="00450551"/>
    <w:rsid w:val="0045109A"/>
    <w:rsid w:val="004518A1"/>
    <w:rsid w:val="00453277"/>
    <w:rsid w:val="004533DA"/>
    <w:rsid w:val="00454ABE"/>
    <w:rsid w:val="004550C0"/>
    <w:rsid w:val="00457769"/>
    <w:rsid w:val="004578B9"/>
    <w:rsid w:val="00460E99"/>
    <w:rsid w:val="00460F6A"/>
    <w:rsid w:val="00461C6F"/>
    <w:rsid w:val="00462918"/>
    <w:rsid w:val="00462C2C"/>
    <w:rsid w:val="0046313C"/>
    <w:rsid w:val="00463BB4"/>
    <w:rsid w:val="00463F7B"/>
    <w:rsid w:val="0046401F"/>
    <w:rsid w:val="004643A2"/>
    <w:rsid w:val="0046554B"/>
    <w:rsid w:val="00465D65"/>
    <w:rsid w:val="0046638B"/>
    <w:rsid w:val="00466E9A"/>
    <w:rsid w:val="004677B8"/>
    <w:rsid w:val="0047007A"/>
    <w:rsid w:val="004709A3"/>
    <w:rsid w:val="00470FFB"/>
    <w:rsid w:val="0047174F"/>
    <w:rsid w:val="00471C93"/>
    <w:rsid w:val="004724C4"/>
    <w:rsid w:val="00472FCB"/>
    <w:rsid w:val="004730A7"/>
    <w:rsid w:val="004739F4"/>
    <w:rsid w:val="00473AE6"/>
    <w:rsid w:val="00473C23"/>
    <w:rsid w:val="00473DD4"/>
    <w:rsid w:val="00474376"/>
    <w:rsid w:val="00474E0B"/>
    <w:rsid w:val="004752FB"/>
    <w:rsid w:val="00475CBA"/>
    <w:rsid w:val="00476462"/>
    <w:rsid w:val="00476B0C"/>
    <w:rsid w:val="00477C4C"/>
    <w:rsid w:val="0048043D"/>
    <w:rsid w:val="00481428"/>
    <w:rsid w:val="00481B5E"/>
    <w:rsid w:val="0048288A"/>
    <w:rsid w:val="004832B1"/>
    <w:rsid w:val="00483482"/>
    <w:rsid w:val="0048397D"/>
    <w:rsid w:val="004843B7"/>
    <w:rsid w:val="004848DA"/>
    <w:rsid w:val="0048521B"/>
    <w:rsid w:val="0048532E"/>
    <w:rsid w:val="00486A87"/>
    <w:rsid w:val="00486AF4"/>
    <w:rsid w:val="00486D73"/>
    <w:rsid w:val="00487382"/>
    <w:rsid w:val="00487B36"/>
    <w:rsid w:val="00487E57"/>
    <w:rsid w:val="00490B85"/>
    <w:rsid w:val="0049139F"/>
    <w:rsid w:val="0049177D"/>
    <w:rsid w:val="004919FE"/>
    <w:rsid w:val="00492608"/>
    <w:rsid w:val="00492845"/>
    <w:rsid w:val="004944A6"/>
    <w:rsid w:val="004945B5"/>
    <w:rsid w:val="00494A3F"/>
    <w:rsid w:val="00494A96"/>
    <w:rsid w:val="00495C2B"/>
    <w:rsid w:val="004977BB"/>
    <w:rsid w:val="004A0838"/>
    <w:rsid w:val="004A0859"/>
    <w:rsid w:val="004A1DE4"/>
    <w:rsid w:val="004A1E98"/>
    <w:rsid w:val="004A24B7"/>
    <w:rsid w:val="004A2ABB"/>
    <w:rsid w:val="004A2F05"/>
    <w:rsid w:val="004A3D5C"/>
    <w:rsid w:val="004A3FBE"/>
    <w:rsid w:val="004A4221"/>
    <w:rsid w:val="004A44D1"/>
    <w:rsid w:val="004A4F06"/>
    <w:rsid w:val="004A5FD8"/>
    <w:rsid w:val="004A6330"/>
    <w:rsid w:val="004A68C3"/>
    <w:rsid w:val="004A6C0A"/>
    <w:rsid w:val="004A6DC4"/>
    <w:rsid w:val="004A6FC6"/>
    <w:rsid w:val="004A7160"/>
    <w:rsid w:val="004A7A88"/>
    <w:rsid w:val="004B02E8"/>
    <w:rsid w:val="004B0902"/>
    <w:rsid w:val="004B13BB"/>
    <w:rsid w:val="004B1E14"/>
    <w:rsid w:val="004B38D7"/>
    <w:rsid w:val="004B3A63"/>
    <w:rsid w:val="004B3BB6"/>
    <w:rsid w:val="004B57BE"/>
    <w:rsid w:val="004B62F8"/>
    <w:rsid w:val="004B665C"/>
    <w:rsid w:val="004B780F"/>
    <w:rsid w:val="004C033A"/>
    <w:rsid w:val="004C0695"/>
    <w:rsid w:val="004C1498"/>
    <w:rsid w:val="004C29A5"/>
    <w:rsid w:val="004C2B02"/>
    <w:rsid w:val="004C2E0F"/>
    <w:rsid w:val="004C2FE1"/>
    <w:rsid w:val="004C33B5"/>
    <w:rsid w:val="004C3851"/>
    <w:rsid w:val="004C4B10"/>
    <w:rsid w:val="004C5B0D"/>
    <w:rsid w:val="004C5B6F"/>
    <w:rsid w:val="004C684E"/>
    <w:rsid w:val="004C7D6A"/>
    <w:rsid w:val="004D0E89"/>
    <w:rsid w:val="004D14E3"/>
    <w:rsid w:val="004D21DF"/>
    <w:rsid w:val="004D260A"/>
    <w:rsid w:val="004D3DF2"/>
    <w:rsid w:val="004D433E"/>
    <w:rsid w:val="004D47ED"/>
    <w:rsid w:val="004D4811"/>
    <w:rsid w:val="004D55E4"/>
    <w:rsid w:val="004D5FD8"/>
    <w:rsid w:val="004D6437"/>
    <w:rsid w:val="004D6FDE"/>
    <w:rsid w:val="004D72F5"/>
    <w:rsid w:val="004D737B"/>
    <w:rsid w:val="004D742C"/>
    <w:rsid w:val="004E0238"/>
    <w:rsid w:val="004E0B65"/>
    <w:rsid w:val="004E21F6"/>
    <w:rsid w:val="004E2692"/>
    <w:rsid w:val="004E2EEC"/>
    <w:rsid w:val="004E35D8"/>
    <w:rsid w:val="004E40A8"/>
    <w:rsid w:val="004E44C1"/>
    <w:rsid w:val="004E54DD"/>
    <w:rsid w:val="004E5D3F"/>
    <w:rsid w:val="004E642A"/>
    <w:rsid w:val="004E6A4E"/>
    <w:rsid w:val="004E6D89"/>
    <w:rsid w:val="004E6EDB"/>
    <w:rsid w:val="004E7261"/>
    <w:rsid w:val="004E77BC"/>
    <w:rsid w:val="004E77E2"/>
    <w:rsid w:val="004E7981"/>
    <w:rsid w:val="004E7A09"/>
    <w:rsid w:val="004F00B7"/>
    <w:rsid w:val="004F0718"/>
    <w:rsid w:val="004F0C0A"/>
    <w:rsid w:val="004F0FDC"/>
    <w:rsid w:val="004F1C08"/>
    <w:rsid w:val="004F1DE8"/>
    <w:rsid w:val="004F21C4"/>
    <w:rsid w:val="004F222C"/>
    <w:rsid w:val="004F2332"/>
    <w:rsid w:val="004F3B10"/>
    <w:rsid w:val="004F438D"/>
    <w:rsid w:val="004F44A6"/>
    <w:rsid w:val="004F4654"/>
    <w:rsid w:val="004F54A5"/>
    <w:rsid w:val="004F7416"/>
    <w:rsid w:val="004F7C36"/>
    <w:rsid w:val="0050030B"/>
    <w:rsid w:val="00500440"/>
    <w:rsid w:val="00500E72"/>
    <w:rsid w:val="005012A2"/>
    <w:rsid w:val="00501E84"/>
    <w:rsid w:val="00501EE5"/>
    <w:rsid w:val="005020C6"/>
    <w:rsid w:val="0050215D"/>
    <w:rsid w:val="00502C16"/>
    <w:rsid w:val="0050447E"/>
    <w:rsid w:val="0050486D"/>
    <w:rsid w:val="00505847"/>
    <w:rsid w:val="00505B00"/>
    <w:rsid w:val="00506D86"/>
    <w:rsid w:val="00507AD8"/>
    <w:rsid w:val="00507D5E"/>
    <w:rsid w:val="00510A9D"/>
    <w:rsid w:val="00510C04"/>
    <w:rsid w:val="00512BAA"/>
    <w:rsid w:val="00513314"/>
    <w:rsid w:val="0051348C"/>
    <w:rsid w:val="00513C7E"/>
    <w:rsid w:val="00514298"/>
    <w:rsid w:val="00514351"/>
    <w:rsid w:val="00514DAC"/>
    <w:rsid w:val="005156B5"/>
    <w:rsid w:val="00515866"/>
    <w:rsid w:val="0051600D"/>
    <w:rsid w:val="005160A5"/>
    <w:rsid w:val="005167AC"/>
    <w:rsid w:val="0051792A"/>
    <w:rsid w:val="00517CEA"/>
    <w:rsid w:val="00517EE2"/>
    <w:rsid w:val="005213E9"/>
    <w:rsid w:val="00521442"/>
    <w:rsid w:val="00521684"/>
    <w:rsid w:val="00521978"/>
    <w:rsid w:val="00521CD3"/>
    <w:rsid w:val="005223D6"/>
    <w:rsid w:val="005226B1"/>
    <w:rsid w:val="00523915"/>
    <w:rsid w:val="005239B6"/>
    <w:rsid w:val="00523ED3"/>
    <w:rsid w:val="0052408C"/>
    <w:rsid w:val="00524C29"/>
    <w:rsid w:val="005253AC"/>
    <w:rsid w:val="005255EE"/>
    <w:rsid w:val="005259A4"/>
    <w:rsid w:val="00525C3F"/>
    <w:rsid w:val="00525EF1"/>
    <w:rsid w:val="005265FE"/>
    <w:rsid w:val="00526CF4"/>
    <w:rsid w:val="005274AB"/>
    <w:rsid w:val="005274B3"/>
    <w:rsid w:val="00527C7B"/>
    <w:rsid w:val="00527FE6"/>
    <w:rsid w:val="0053039F"/>
    <w:rsid w:val="00530FE2"/>
    <w:rsid w:val="0053111B"/>
    <w:rsid w:val="00531769"/>
    <w:rsid w:val="00533C46"/>
    <w:rsid w:val="005348C3"/>
    <w:rsid w:val="00534B01"/>
    <w:rsid w:val="00535922"/>
    <w:rsid w:val="00536394"/>
    <w:rsid w:val="00536425"/>
    <w:rsid w:val="005370AF"/>
    <w:rsid w:val="0053769A"/>
    <w:rsid w:val="0054143C"/>
    <w:rsid w:val="00541994"/>
    <w:rsid w:val="00541F3C"/>
    <w:rsid w:val="0054228D"/>
    <w:rsid w:val="00542377"/>
    <w:rsid w:val="005429D5"/>
    <w:rsid w:val="00542AC5"/>
    <w:rsid w:val="00543625"/>
    <w:rsid w:val="00543DD6"/>
    <w:rsid w:val="005443ED"/>
    <w:rsid w:val="005447F3"/>
    <w:rsid w:val="00544E3B"/>
    <w:rsid w:val="0054519C"/>
    <w:rsid w:val="005451DE"/>
    <w:rsid w:val="005458A0"/>
    <w:rsid w:val="005460E8"/>
    <w:rsid w:val="0054682F"/>
    <w:rsid w:val="005473F8"/>
    <w:rsid w:val="00547AB0"/>
    <w:rsid w:val="00547E77"/>
    <w:rsid w:val="005501FD"/>
    <w:rsid w:val="00551279"/>
    <w:rsid w:val="00551FCB"/>
    <w:rsid w:val="005526BC"/>
    <w:rsid w:val="00553302"/>
    <w:rsid w:val="005538FA"/>
    <w:rsid w:val="005541A6"/>
    <w:rsid w:val="00555314"/>
    <w:rsid w:val="0055567A"/>
    <w:rsid w:val="00555BD3"/>
    <w:rsid w:val="00555F6C"/>
    <w:rsid w:val="0055676C"/>
    <w:rsid w:val="00556AB3"/>
    <w:rsid w:val="00556D05"/>
    <w:rsid w:val="005602AB"/>
    <w:rsid w:val="00560596"/>
    <w:rsid w:val="005605D6"/>
    <w:rsid w:val="00560E8D"/>
    <w:rsid w:val="00560F15"/>
    <w:rsid w:val="005627FA"/>
    <w:rsid w:val="00563228"/>
    <w:rsid w:val="005637E3"/>
    <w:rsid w:val="00563EB5"/>
    <w:rsid w:val="00564021"/>
    <w:rsid w:val="00564A9D"/>
    <w:rsid w:val="00564E73"/>
    <w:rsid w:val="00565D68"/>
    <w:rsid w:val="00566D6B"/>
    <w:rsid w:val="00566E9C"/>
    <w:rsid w:val="0057039C"/>
    <w:rsid w:val="005709E3"/>
    <w:rsid w:val="00570F39"/>
    <w:rsid w:val="005717CE"/>
    <w:rsid w:val="00576E0C"/>
    <w:rsid w:val="0057721D"/>
    <w:rsid w:val="00577A86"/>
    <w:rsid w:val="00577F50"/>
    <w:rsid w:val="00580465"/>
    <w:rsid w:val="005805EF"/>
    <w:rsid w:val="00580643"/>
    <w:rsid w:val="00580E86"/>
    <w:rsid w:val="005812FF"/>
    <w:rsid w:val="00581385"/>
    <w:rsid w:val="005818A0"/>
    <w:rsid w:val="005818E9"/>
    <w:rsid w:val="005823C4"/>
    <w:rsid w:val="00583997"/>
    <w:rsid w:val="00583F4D"/>
    <w:rsid w:val="00584852"/>
    <w:rsid w:val="00584AAD"/>
    <w:rsid w:val="00584E91"/>
    <w:rsid w:val="005855AB"/>
    <w:rsid w:val="00585A11"/>
    <w:rsid w:val="00585DE1"/>
    <w:rsid w:val="00586C09"/>
    <w:rsid w:val="005904CC"/>
    <w:rsid w:val="00590BC0"/>
    <w:rsid w:val="005924AA"/>
    <w:rsid w:val="00593255"/>
    <w:rsid w:val="005932C4"/>
    <w:rsid w:val="005934CE"/>
    <w:rsid w:val="005938B4"/>
    <w:rsid w:val="0059594E"/>
    <w:rsid w:val="00595A62"/>
    <w:rsid w:val="00596358"/>
    <w:rsid w:val="005964A2"/>
    <w:rsid w:val="0059669C"/>
    <w:rsid w:val="00596F00"/>
    <w:rsid w:val="00597BED"/>
    <w:rsid w:val="005A1C26"/>
    <w:rsid w:val="005A1D9C"/>
    <w:rsid w:val="005A4C4C"/>
    <w:rsid w:val="005A4DF1"/>
    <w:rsid w:val="005A62DD"/>
    <w:rsid w:val="005A79C0"/>
    <w:rsid w:val="005A7C90"/>
    <w:rsid w:val="005A7DC5"/>
    <w:rsid w:val="005B0A42"/>
    <w:rsid w:val="005B15C6"/>
    <w:rsid w:val="005B1B25"/>
    <w:rsid w:val="005B25AA"/>
    <w:rsid w:val="005B3C55"/>
    <w:rsid w:val="005B433A"/>
    <w:rsid w:val="005B6175"/>
    <w:rsid w:val="005C0D0C"/>
    <w:rsid w:val="005C0E6E"/>
    <w:rsid w:val="005C13B8"/>
    <w:rsid w:val="005C178C"/>
    <w:rsid w:val="005C2101"/>
    <w:rsid w:val="005C2960"/>
    <w:rsid w:val="005C2AC3"/>
    <w:rsid w:val="005C3402"/>
    <w:rsid w:val="005C3418"/>
    <w:rsid w:val="005C3A30"/>
    <w:rsid w:val="005C3AFA"/>
    <w:rsid w:val="005C4CDB"/>
    <w:rsid w:val="005C507B"/>
    <w:rsid w:val="005C51DD"/>
    <w:rsid w:val="005C6067"/>
    <w:rsid w:val="005C6846"/>
    <w:rsid w:val="005C780B"/>
    <w:rsid w:val="005C7F0C"/>
    <w:rsid w:val="005D081B"/>
    <w:rsid w:val="005D1176"/>
    <w:rsid w:val="005D149C"/>
    <w:rsid w:val="005D15D1"/>
    <w:rsid w:val="005D1721"/>
    <w:rsid w:val="005D1B6A"/>
    <w:rsid w:val="005D1BBC"/>
    <w:rsid w:val="005D1D58"/>
    <w:rsid w:val="005D20EB"/>
    <w:rsid w:val="005D308F"/>
    <w:rsid w:val="005D359B"/>
    <w:rsid w:val="005D46AC"/>
    <w:rsid w:val="005D54F9"/>
    <w:rsid w:val="005D566A"/>
    <w:rsid w:val="005D59CF"/>
    <w:rsid w:val="005D63FE"/>
    <w:rsid w:val="005D73F4"/>
    <w:rsid w:val="005D7952"/>
    <w:rsid w:val="005D7C97"/>
    <w:rsid w:val="005E0130"/>
    <w:rsid w:val="005E166F"/>
    <w:rsid w:val="005E2DBC"/>
    <w:rsid w:val="005E2E7C"/>
    <w:rsid w:val="005E3299"/>
    <w:rsid w:val="005E43CF"/>
    <w:rsid w:val="005E440A"/>
    <w:rsid w:val="005E44CE"/>
    <w:rsid w:val="005E5179"/>
    <w:rsid w:val="005E689B"/>
    <w:rsid w:val="005F0214"/>
    <w:rsid w:val="005F0236"/>
    <w:rsid w:val="005F2EF7"/>
    <w:rsid w:val="005F3E50"/>
    <w:rsid w:val="005F4240"/>
    <w:rsid w:val="005F453F"/>
    <w:rsid w:val="005F4ABC"/>
    <w:rsid w:val="005F63DD"/>
    <w:rsid w:val="005F7845"/>
    <w:rsid w:val="00601863"/>
    <w:rsid w:val="006019A8"/>
    <w:rsid w:val="00601A15"/>
    <w:rsid w:val="006020B9"/>
    <w:rsid w:val="00602100"/>
    <w:rsid w:val="0060235F"/>
    <w:rsid w:val="00602658"/>
    <w:rsid w:val="00602C41"/>
    <w:rsid w:val="00602E36"/>
    <w:rsid w:val="0060370B"/>
    <w:rsid w:val="0060378F"/>
    <w:rsid w:val="006045DA"/>
    <w:rsid w:val="0060472E"/>
    <w:rsid w:val="00605D09"/>
    <w:rsid w:val="00606085"/>
    <w:rsid w:val="00606F57"/>
    <w:rsid w:val="006073D6"/>
    <w:rsid w:val="00607FA6"/>
    <w:rsid w:val="006108E6"/>
    <w:rsid w:val="006116F4"/>
    <w:rsid w:val="00611B34"/>
    <w:rsid w:val="00612643"/>
    <w:rsid w:val="00612858"/>
    <w:rsid w:val="00612C12"/>
    <w:rsid w:val="006139E9"/>
    <w:rsid w:val="00613E88"/>
    <w:rsid w:val="006142BA"/>
    <w:rsid w:val="006143AF"/>
    <w:rsid w:val="0061564A"/>
    <w:rsid w:val="00615A7A"/>
    <w:rsid w:val="00615AE9"/>
    <w:rsid w:val="006207BC"/>
    <w:rsid w:val="00621A8A"/>
    <w:rsid w:val="00621EF9"/>
    <w:rsid w:val="00623B4C"/>
    <w:rsid w:val="00624285"/>
    <w:rsid w:val="00625258"/>
    <w:rsid w:val="006305D9"/>
    <w:rsid w:val="006305FE"/>
    <w:rsid w:val="00630EB4"/>
    <w:rsid w:val="00632CC1"/>
    <w:rsid w:val="00633337"/>
    <w:rsid w:val="0063375B"/>
    <w:rsid w:val="00634254"/>
    <w:rsid w:val="00634CBE"/>
    <w:rsid w:val="00634E93"/>
    <w:rsid w:val="006352E6"/>
    <w:rsid w:val="006361B4"/>
    <w:rsid w:val="00637022"/>
    <w:rsid w:val="006379F8"/>
    <w:rsid w:val="006406A7"/>
    <w:rsid w:val="00640A75"/>
    <w:rsid w:val="006427A1"/>
    <w:rsid w:val="00643207"/>
    <w:rsid w:val="0064465D"/>
    <w:rsid w:val="00644858"/>
    <w:rsid w:val="00644EB1"/>
    <w:rsid w:val="00646EB1"/>
    <w:rsid w:val="00646F09"/>
    <w:rsid w:val="00647997"/>
    <w:rsid w:val="00647F3D"/>
    <w:rsid w:val="00650D3F"/>
    <w:rsid w:val="006511D2"/>
    <w:rsid w:val="00651E62"/>
    <w:rsid w:val="00651FDB"/>
    <w:rsid w:val="00652E00"/>
    <w:rsid w:val="00653269"/>
    <w:rsid w:val="006548B9"/>
    <w:rsid w:val="00654C06"/>
    <w:rsid w:val="00655BEA"/>
    <w:rsid w:val="006569A2"/>
    <w:rsid w:val="00656DBF"/>
    <w:rsid w:val="00656EA6"/>
    <w:rsid w:val="00657055"/>
    <w:rsid w:val="00657259"/>
    <w:rsid w:val="00660029"/>
    <w:rsid w:val="00660073"/>
    <w:rsid w:val="0066039B"/>
    <w:rsid w:val="00660824"/>
    <w:rsid w:val="00660D1B"/>
    <w:rsid w:val="0066198E"/>
    <w:rsid w:val="006622F0"/>
    <w:rsid w:val="00662F39"/>
    <w:rsid w:val="00663658"/>
    <w:rsid w:val="00663BE8"/>
    <w:rsid w:val="00664792"/>
    <w:rsid w:val="00664A03"/>
    <w:rsid w:val="00664D06"/>
    <w:rsid w:val="006656CD"/>
    <w:rsid w:val="00665D40"/>
    <w:rsid w:val="00666184"/>
    <w:rsid w:val="00666990"/>
    <w:rsid w:val="00666D83"/>
    <w:rsid w:val="0066734F"/>
    <w:rsid w:val="006702FE"/>
    <w:rsid w:val="00670BF2"/>
    <w:rsid w:val="00670CDB"/>
    <w:rsid w:val="00671161"/>
    <w:rsid w:val="00671954"/>
    <w:rsid w:val="006719F1"/>
    <w:rsid w:val="006724F5"/>
    <w:rsid w:val="00673ED8"/>
    <w:rsid w:val="00674770"/>
    <w:rsid w:val="006747DA"/>
    <w:rsid w:val="00674850"/>
    <w:rsid w:val="006750EE"/>
    <w:rsid w:val="0067545C"/>
    <w:rsid w:val="00676098"/>
    <w:rsid w:val="00676DFF"/>
    <w:rsid w:val="00676E13"/>
    <w:rsid w:val="00677271"/>
    <w:rsid w:val="006809F0"/>
    <w:rsid w:val="00680BD2"/>
    <w:rsid w:val="00681264"/>
    <w:rsid w:val="0068253A"/>
    <w:rsid w:val="00684C1A"/>
    <w:rsid w:val="00684FB4"/>
    <w:rsid w:val="0068577B"/>
    <w:rsid w:val="00685890"/>
    <w:rsid w:val="00685E7E"/>
    <w:rsid w:val="0068707C"/>
    <w:rsid w:val="006874C5"/>
    <w:rsid w:val="00687853"/>
    <w:rsid w:val="00687AC0"/>
    <w:rsid w:val="00687C20"/>
    <w:rsid w:val="00687DEA"/>
    <w:rsid w:val="00687DFB"/>
    <w:rsid w:val="0069022A"/>
    <w:rsid w:val="00690909"/>
    <w:rsid w:val="006916FA"/>
    <w:rsid w:val="00692686"/>
    <w:rsid w:val="00692E59"/>
    <w:rsid w:val="00692EAB"/>
    <w:rsid w:val="00692EFB"/>
    <w:rsid w:val="0069329C"/>
    <w:rsid w:val="0069343E"/>
    <w:rsid w:val="00693687"/>
    <w:rsid w:val="006939FD"/>
    <w:rsid w:val="006941ED"/>
    <w:rsid w:val="00695117"/>
    <w:rsid w:val="00695A17"/>
    <w:rsid w:val="00695FDF"/>
    <w:rsid w:val="00696288"/>
    <w:rsid w:val="00696426"/>
    <w:rsid w:val="00696CEC"/>
    <w:rsid w:val="006973FA"/>
    <w:rsid w:val="006977D8"/>
    <w:rsid w:val="00697C4F"/>
    <w:rsid w:val="00697FB6"/>
    <w:rsid w:val="006A003F"/>
    <w:rsid w:val="006A038B"/>
    <w:rsid w:val="006A0876"/>
    <w:rsid w:val="006A1498"/>
    <w:rsid w:val="006A2108"/>
    <w:rsid w:val="006A22CF"/>
    <w:rsid w:val="006A2709"/>
    <w:rsid w:val="006A2ECC"/>
    <w:rsid w:val="006A3CCC"/>
    <w:rsid w:val="006A4035"/>
    <w:rsid w:val="006A4071"/>
    <w:rsid w:val="006A4165"/>
    <w:rsid w:val="006A47A2"/>
    <w:rsid w:val="006A4C2C"/>
    <w:rsid w:val="006A4FFE"/>
    <w:rsid w:val="006A508D"/>
    <w:rsid w:val="006A5101"/>
    <w:rsid w:val="006A5862"/>
    <w:rsid w:val="006A6367"/>
    <w:rsid w:val="006A657B"/>
    <w:rsid w:val="006A7609"/>
    <w:rsid w:val="006B0CB6"/>
    <w:rsid w:val="006B11F7"/>
    <w:rsid w:val="006B3E51"/>
    <w:rsid w:val="006B5FD0"/>
    <w:rsid w:val="006B64A7"/>
    <w:rsid w:val="006B6C21"/>
    <w:rsid w:val="006B6DB9"/>
    <w:rsid w:val="006B6DBB"/>
    <w:rsid w:val="006B797C"/>
    <w:rsid w:val="006C0658"/>
    <w:rsid w:val="006C084C"/>
    <w:rsid w:val="006C0B7E"/>
    <w:rsid w:val="006C15CA"/>
    <w:rsid w:val="006C188A"/>
    <w:rsid w:val="006C1D3F"/>
    <w:rsid w:val="006C1D4A"/>
    <w:rsid w:val="006C2C61"/>
    <w:rsid w:val="006C2E0F"/>
    <w:rsid w:val="006C2E65"/>
    <w:rsid w:val="006C33F2"/>
    <w:rsid w:val="006C469F"/>
    <w:rsid w:val="006C4ABD"/>
    <w:rsid w:val="006C4E01"/>
    <w:rsid w:val="006C5082"/>
    <w:rsid w:val="006C5604"/>
    <w:rsid w:val="006C598A"/>
    <w:rsid w:val="006C70CA"/>
    <w:rsid w:val="006C79B9"/>
    <w:rsid w:val="006C7B01"/>
    <w:rsid w:val="006D0230"/>
    <w:rsid w:val="006D0571"/>
    <w:rsid w:val="006D0BBB"/>
    <w:rsid w:val="006D0F22"/>
    <w:rsid w:val="006D2D47"/>
    <w:rsid w:val="006D365A"/>
    <w:rsid w:val="006D37FE"/>
    <w:rsid w:val="006D395B"/>
    <w:rsid w:val="006D47B8"/>
    <w:rsid w:val="006D662C"/>
    <w:rsid w:val="006D7036"/>
    <w:rsid w:val="006D709D"/>
    <w:rsid w:val="006E0331"/>
    <w:rsid w:val="006E0F44"/>
    <w:rsid w:val="006E1496"/>
    <w:rsid w:val="006E15F5"/>
    <w:rsid w:val="006E1F84"/>
    <w:rsid w:val="006E212A"/>
    <w:rsid w:val="006E2559"/>
    <w:rsid w:val="006E27A8"/>
    <w:rsid w:val="006E27F1"/>
    <w:rsid w:val="006E2829"/>
    <w:rsid w:val="006E34D8"/>
    <w:rsid w:val="006E371D"/>
    <w:rsid w:val="006E388B"/>
    <w:rsid w:val="006E4E5E"/>
    <w:rsid w:val="006E5077"/>
    <w:rsid w:val="006E62AF"/>
    <w:rsid w:val="006E6E0A"/>
    <w:rsid w:val="006E6FD1"/>
    <w:rsid w:val="006E733C"/>
    <w:rsid w:val="006E745A"/>
    <w:rsid w:val="006E7862"/>
    <w:rsid w:val="006F0A3A"/>
    <w:rsid w:val="006F11A2"/>
    <w:rsid w:val="006F1832"/>
    <w:rsid w:val="006F22B4"/>
    <w:rsid w:val="006F25FF"/>
    <w:rsid w:val="006F3279"/>
    <w:rsid w:val="006F3296"/>
    <w:rsid w:val="006F3DD2"/>
    <w:rsid w:val="006F55A3"/>
    <w:rsid w:val="006F573F"/>
    <w:rsid w:val="006F6210"/>
    <w:rsid w:val="006F62E2"/>
    <w:rsid w:val="006F775D"/>
    <w:rsid w:val="006F7890"/>
    <w:rsid w:val="006F7C53"/>
    <w:rsid w:val="00701382"/>
    <w:rsid w:val="0070143D"/>
    <w:rsid w:val="007016C8"/>
    <w:rsid w:val="00701C37"/>
    <w:rsid w:val="00701E8C"/>
    <w:rsid w:val="0070291A"/>
    <w:rsid w:val="00703975"/>
    <w:rsid w:val="00704C8E"/>
    <w:rsid w:val="007050B7"/>
    <w:rsid w:val="00705394"/>
    <w:rsid w:val="0070582D"/>
    <w:rsid w:val="00705CBF"/>
    <w:rsid w:val="00705D4A"/>
    <w:rsid w:val="007060E5"/>
    <w:rsid w:val="007063BF"/>
    <w:rsid w:val="0070715F"/>
    <w:rsid w:val="00707710"/>
    <w:rsid w:val="00707808"/>
    <w:rsid w:val="007078A3"/>
    <w:rsid w:val="00711248"/>
    <w:rsid w:val="00711A94"/>
    <w:rsid w:val="00711F0B"/>
    <w:rsid w:val="00712684"/>
    <w:rsid w:val="007128ED"/>
    <w:rsid w:val="00712D4D"/>
    <w:rsid w:val="00713074"/>
    <w:rsid w:val="00713FF9"/>
    <w:rsid w:val="0071434E"/>
    <w:rsid w:val="00714DFA"/>
    <w:rsid w:val="00714E9F"/>
    <w:rsid w:val="0071573F"/>
    <w:rsid w:val="00716C4A"/>
    <w:rsid w:val="007172D4"/>
    <w:rsid w:val="0071791E"/>
    <w:rsid w:val="00717B0B"/>
    <w:rsid w:val="007202E0"/>
    <w:rsid w:val="0072099F"/>
    <w:rsid w:val="00721E25"/>
    <w:rsid w:val="00722204"/>
    <w:rsid w:val="00722812"/>
    <w:rsid w:val="007228D6"/>
    <w:rsid w:val="00722A67"/>
    <w:rsid w:val="00722A9F"/>
    <w:rsid w:val="00723986"/>
    <w:rsid w:val="007247BD"/>
    <w:rsid w:val="0072502E"/>
    <w:rsid w:val="0072509B"/>
    <w:rsid w:val="00725218"/>
    <w:rsid w:val="007253F7"/>
    <w:rsid w:val="007255D9"/>
    <w:rsid w:val="007259C1"/>
    <w:rsid w:val="00725EA0"/>
    <w:rsid w:val="007278B0"/>
    <w:rsid w:val="00727ABB"/>
    <w:rsid w:val="007306C4"/>
    <w:rsid w:val="0073092F"/>
    <w:rsid w:val="00730C6F"/>
    <w:rsid w:val="00731815"/>
    <w:rsid w:val="00732D18"/>
    <w:rsid w:val="007330BD"/>
    <w:rsid w:val="00733551"/>
    <w:rsid w:val="007336CF"/>
    <w:rsid w:val="0073409A"/>
    <w:rsid w:val="00735C7C"/>
    <w:rsid w:val="00736B69"/>
    <w:rsid w:val="0073791B"/>
    <w:rsid w:val="0074014C"/>
    <w:rsid w:val="00740E93"/>
    <w:rsid w:val="00741536"/>
    <w:rsid w:val="0074158C"/>
    <w:rsid w:val="007429B8"/>
    <w:rsid w:val="00742D4C"/>
    <w:rsid w:val="00743295"/>
    <w:rsid w:val="00743788"/>
    <w:rsid w:val="00744009"/>
    <w:rsid w:val="007441A7"/>
    <w:rsid w:val="007452FD"/>
    <w:rsid w:val="007455FB"/>
    <w:rsid w:val="0074599E"/>
    <w:rsid w:val="00745AE4"/>
    <w:rsid w:val="00745FEA"/>
    <w:rsid w:val="00746515"/>
    <w:rsid w:val="007467A8"/>
    <w:rsid w:val="00746A60"/>
    <w:rsid w:val="00746ACB"/>
    <w:rsid w:val="00750165"/>
    <w:rsid w:val="00752B99"/>
    <w:rsid w:val="00753CF5"/>
    <w:rsid w:val="00753FC0"/>
    <w:rsid w:val="00754EC2"/>
    <w:rsid w:val="00754FFC"/>
    <w:rsid w:val="00756C2A"/>
    <w:rsid w:val="00760953"/>
    <w:rsid w:val="00760C51"/>
    <w:rsid w:val="0076145B"/>
    <w:rsid w:val="00761653"/>
    <w:rsid w:val="00761C46"/>
    <w:rsid w:val="0076239D"/>
    <w:rsid w:val="007623FC"/>
    <w:rsid w:val="00762518"/>
    <w:rsid w:val="0076277B"/>
    <w:rsid w:val="00762F25"/>
    <w:rsid w:val="0076322C"/>
    <w:rsid w:val="0076337F"/>
    <w:rsid w:val="00763672"/>
    <w:rsid w:val="00763C99"/>
    <w:rsid w:val="00763CD5"/>
    <w:rsid w:val="00764BB3"/>
    <w:rsid w:val="007669B5"/>
    <w:rsid w:val="00767865"/>
    <w:rsid w:val="00770034"/>
    <w:rsid w:val="0077008A"/>
    <w:rsid w:val="0077066D"/>
    <w:rsid w:val="00771B68"/>
    <w:rsid w:val="00771D0B"/>
    <w:rsid w:val="00772CF3"/>
    <w:rsid w:val="00773D0C"/>
    <w:rsid w:val="00773D78"/>
    <w:rsid w:val="007742A0"/>
    <w:rsid w:val="0077443F"/>
    <w:rsid w:val="00776C2B"/>
    <w:rsid w:val="00776E16"/>
    <w:rsid w:val="00776F48"/>
    <w:rsid w:val="00777CA7"/>
    <w:rsid w:val="007801B2"/>
    <w:rsid w:val="0078048C"/>
    <w:rsid w:val="00780AF1"/>
    <w:rsid w:val="007829EE"/>
    <w:rsid w:val="00782D47"/>
    <w:rsid w:val="00784AB3"/>
    <w:rsid w:val="00784B7F"/>
    <w:rsid w:val="00784D5F"/>
    <w:rsid w:val="00784E95"/>
    <w:rsid w:val="00784F6C"/>
    <w:rsid w:val="007851A5"/>
    <w:rsid w:val="007853E7"/>
    <w:rsid w:val="00785420"/>
    <w:rsid w:val="0078557A"/>
    <w:rsid w:val="007863E2"/>
    <w:rsid w:val="00786A97"/>
    <w:rsid w:val="00787767"/>
    <w:rsid w:val="007878C4"/>
    <w:rsid w:val="00787D19"/>
    <w:rsid w:val="007904DA"/>
    <w:rsid w:val="0079116F"/>
    <w:rsid w:val="007916A8"/>
    <w:rsid w:val="00791C51"/>
    <w:rsid w:val="00792528"/>
    <w:rsid w:val="00792DE2"/>
    <w:rsid w:val="007934D0"/>
    <w:rsid w:val="00793E7A"/>
    <w:rsid w:val="0079498D"/>
    <w:rsid w:val="00794C0A"/>
    <w:rsid w:val="00794D1F"/>
    <w:rsid w:val="00795B07"/>
    <w:rsid w:val="0079669D"/>
    <w:rsid w:val="007968B5"/>
    <w:rsid w:val="0079698C"/>
    <w:rsid w:val="00796F9C"/>
    <w:rsid w:val="007973A7"/>
    <w:rsid w:val="00797B72"/>
    <w:rsid w:val="00797FC2"/>
    <w:rsid w:val="007A01B1"/>
    <w:rsid w:val="007A0566"/>
    <w:rsid w:val="007A15B9"/>
    <w:rsid w:val="007A273C"/>
    <w:rsid w:val="007A2919"/>
    <w:rsid w:val="007A2E5C"/>
    <w:rsid w:val="007A3A28"/>
    <w:rsid w:val="007A4286"/>
    <w:rsid w:val="007A4FB0"/>
    <w:rsid w:val="007A5A53"/>
    <w:rsid w:val="007A6062"/>
    <w:rsid w:val="007A6229"/>
    <w:rsid w:val="007A6AD2"/>
    <w:rsid w:val="007A7635"/>
    <w:rsid w:val="007B0780"/>
    <w:rsid w:val="007B1853"/>
    <w:rsid w:val="007B19D3"/>
    <w:rsid w:val="007B2024"/>
    <w:rsid w:val="007B22DA"/>
    <w:rsid w:val="007B2927"/>
    <w:rsid w:val="007B29FF"/>
    <w:rsid w:val="007B2C61"/>
    <w:rsid w:val="007B3FD9"/>
    <w:rsid w:val="007B5DCD"/>
    <w:rsid w:val="007B6A9F"/>
    <w:rsid w:val="007B6CD7"/>
    <w:rsid w:val="007B7518"/>
    <w:rsid w:val="007B7886"/>
    <w:rsid w:val="007B7E5D"/>
    <w:rsid w:val="007C1A3D"/>
    <w:rsid w:val="007C1CFA"/>
    <w:rsid w:val="007C2544"/>
    <w:rsid w:val="007C266C"/>
    <w:rsid w:val="007C27E4"/>
    <w:rsid w:val="007C2A6A"/>
    <w:rsid w:val="007C2ECE"/>
    <w:rsid w:val="007C3191"/>
    <w:rsid w:val="007C5593"/>
    <w:rsid w:val="007C6876"/>
    <w:rsid w:val="007C6B1B"/>
    <w:rsid w:val="007C7390"/>
    <w:rsid w:val="007C7570"/>
    <w:rsid w:val="007C7EE6"/>
    <w:rsid w:val="007D1250"/>
    <w:rsid w:val="007D3585"/>
    <w:rsid w:val="007D3758"/>
    <w:rsid w:val="007D3814"/>
    <w:rsid w:val="007D4234"/>
    <w:rsid w:val="007D53F1"/>
    <w:rsid w:val="007D5C91"/>
    <w:rsid w:val="007D6821"/>
    <w:rsid w:val="007D7163"/>
    <w:rsid w:val="007E0F0B"/>
    <w:rsid w:val="007E14DE"/>
    <w:rsid w:val="007E189E"/>
    <w:rsid w:val="007E1A56"/>
    <w:rsid w:val="007E1D98"/>
    <w:rsid w:val="007E2378"/>
    <w:rsid w:val="007E28C7"/>
    <w:rsid w:val="007E3624"/>
    <w:rsid w:val="007E37DC"/>
    <w:rsid w:val="007E442B"/>
    <w:rsid w:val="007E4B9B"/>
    <w:rsid w:val="007E53D6"/>
    <w:rsid w:val="007E5499"/>
    <w:rsid w:val="007E6A6B"/>
    <w:rsid w:val="007E6CAB"/>
    <w:rsid w:val="007E7030"/>
    <w:rsid w:val="007E75F1"/>
    <w:rsid w:val="007F0070"/>
    <w:rsid w:val="007F0BEB"/>
    <w:rsid w:val="007F2946"/>
    <w:rsid w:val="007F2CAC"/>
    <w:rsid w:val="007F357C"/>
    <w:rsid w:val="007F3B24"/>
    <w:rsid w:val="007F3FE4"/>
    <w:rsid w:val="007F4AB9"/>
    <w:rsid w:val="007F6E78"/>
    <w:rsid w:val="007F70E6"/>
    <w:rsid w:val="007F7348"/>
    <w:rsid w:val="007F792C"/>
    <w:rsid w:val="00800CD9"/>
    <w:rsid w:val="00801E59"/>
    <w:rsid w:val="00802160"/>
    <w:rsid w:val="0080291A"/>
    <w:rsid w:val="00803A0E"/>
    <w:rsid w:val="00803FEC"/>
    <w:rsid w:val="00804BD5"/>
    <w:rsid w:val="0080582E"/>
    <w:rsid w:val="00805923"/>
    <w:rsid w:val="00805A3A"/>
    <w:rsid w:val="00805C2A"/>
    <w:rsid w:val="008062B5"/>
    <w:rsid w:val="00806AED"/>
    <w:rsid w:val="00806DBF"/>
    <w:rsid w:val="008071BE"/>
    <w:rsid w:val="00810180"/>
    <w:rsid w:val="00810458"/>
    <w:rsid w:val="00810471"/>
    <w:rsid w:val="00810766"/>
    <w:rsid w:val="008117FE"/>
    <w:rsid w:val="008125BC"/>
    <w:rsid w:val="00813A16"/>
    <w:rsid w:val="00814504"/>
    <w:rsid w:val="008158EA"/>
    <w:rsid w:val="00816904"/>
    <w:rsid w:val="00817363"/>
    <w:rsid w:val="00821043"/>
    <w:rsid w:val="008210A4"/>
    <w:rsid w:val="00821476"/>
    <w:rsid w:val="008215E7"/>
    <w:rsid w:val="00822203"/>
    <w:rsid w:val="0082278A"/>
    <w:rsid w:val="00822E07"/>
    <w:rsid w:val="00823DB8"/>
    <w:rsid w:val="00824AA1"/>
    <w:rsid w:val="00824ACB"/>
    <w:rsid w:val="00824FF4"/>
    <w:rsid w:val="00825915"/>
    <w:rsid w:val="0082608D"/>
    <w:rsid w:val="0082617C"/>
    <w:rsid w:val="00826B14"/>
    <w:rsid w:val="00830555"/>
    <w:rsid w:val="00830A3C"/>
    <w:rsid w:val="008315EA"/>
    <w:rsid w:val="00831C3D"/>
    <w:rsid w:val="00832ED9"/>
    <w:rsid w:val="00833C5A"/>
    <w:rsid w:val="008348B2"/>
    <w:rsid w:val="00834E00"/>
    <w:rsid w:val="00834FD2"/>
    <w:rsid w:val="00835E0D"/>
    <w:rsid w:val="00836302"/>
    <w:rsid w:val="00836B22"/>
    <w:rsid w:val="00836B3C"/>
    <w:rsid w:val="008371AD"/>
    <w:rsid w:val="008408D5"/>
    <w:rsid w:val="00841824"/>
    <w:rsid w:val="00841A1B"/>
    <w:rsid w:val="00841C6E"/>
    <w:rsid w:val="00841D81"/>
    <w:rsid w:val="00841F06"/>
    <w:rsid w:val="00842032"/>
    <w:rsid w:val="00842158"/>
    <w:rsid w:val="00842180"/>
    <w:rsid w:val="0084304C"/>
    <w:rsid w:val="00844C21"/>
    <w:rsid w:val="00846ABC"/>
    <w:rsid w:val="00847242"/>
    <w:rsid w:val="008474A7"/>
    <w:rsid w:val="00847A6D"/>
    <w:rsid w:val="008505EE"/>
    <w:rsid w:val="00850848"/>
    <w:rsid w:val="008518CC"/>
    <w:rsid w:val="00851B3A"/>
    <w:rsid w:val="00851D7F"/>
    <w:rsid w:val="008529C2"/>
    <w:rsid w:val="00853243"/>
    <w:rsid w:val="00853520"/>
    <w:rsid w:val="008544AD"/>
    <w:rsid w:val="00854E04"/>
    <w:rsid w:val="00854FFD"/>
    <w:rsid w:val="00855179"/>
    <w:rsid w:val="008565D5"/>
    <w:rsid w:val="00856743"/>
    <w:rsid w:val="0085684A"/>
    <w:rsid w:val="0085722C"/>
    <w:rsid w:val="00861702"/>
    <w:rsid w:val="00863978"/>
    <w:rsid w:val="00864328"/>
    <w:rsid w:val="008648A4"/>
    <w:rsid w:val="00864951"/>
    <w:rsid w:val="00864EA2"/>
    <w:rsid w:val="00864FD9"/>
    <w:rsid w:val="00865620"/>
    <w:rsid w:val="00865798"/>
    <w:rsid w:val="00865CF9"/>
    <w:rsid w:val="0086640C"/>
    <w:rsid w:val="008664D7"/>
    <w:rsid w:val="00867003"/>
    <w:rsid w:val="008673BD"/>
    <w:rsid w:val="00867704"/>
    <w:rsid w:val="00867E04"/>
    <w:rsid w:val="00867E4E"/>
    <w:rsid w:val="00867FEB"/>
    <w:rsid w:val="00870D51"/>
    <w:rsid w:val="00870EA2"/>
    <w:rsid w:val="008710C9"/>
    <w:rsid w:val="008715F5"/>
    <w:rsid w:val="008717B1"/>
    <w:rsid w:val="0087267D"/>
    <w:rsid w:val="0087319E"/>
    <w:rsid w:val="00873E9D"/>
    <w:rsid w:val="00874125"/>
    <w:rsid w:val="008745FB"/>
    <w:rsid w:val="0087527D"/>
    <w:rsid w:val="00880924"/>
    <w:rsid w:val="00880B71"/>
    <w:rsid w:val="00881761"/>
    <w:rsid w:val="008819AC"/>
    <w:rsid w:val="008820B7"/>
    <w:rsid w:val="00882468"/>
    <w:rsid w:val="008828E2"/>
    <w:rsid w:val="0088349E"/>
    <w:rsid w:val="008838E6"/>
    <w:rsid w:val="00883C30"/>
    <w:rsid w:val="008856D7"/>
    <w:rsid w:val="00885F1E"/>
    <w:rsid w:val="00885F58"/>
    <w:rsid w:val="00886A22"/>
    <w:rsid w:val="00886BEE"/>
    <w:rsid w:val="00886C12"/>
    <w:rsid w:val="00886C6E"/>
    <w:rsid w:val="0088771F"/>
    <w:rsid w:val="0089123B"/>
    <w:rsid w:val="008915D1"/>
    <w:rsid w:val="00891A96"/>
    <w:rsid w:val="00891C52"/>
    <w:rsid w:val="008926BE"/>
    <w:rsid w:val="008936EA"/>
    <w:rsid w:val="00893FED"/>
    <w:rsid w:val="0089454B"/>
    <w:rsid w:val="008945B4"/>
    <w:rsid w:val="0089543F"/>
    <w:rsid w:val="00895A52"/>
    <w:rsid w:val="008968AD"/>
    <w:rsid w:val="008A026D"/>
    <w:rsid w:val="008A07C6"/>
    <w:rsid w:val="008A097F"/>
    <w:rsid w:val="008A09A9"/>
    <w:rsid w:val="008A31C5"/>
    <w:rsid w:val="008A39ED"/>
    <w:rsid w:val="008A45C6"/>
    <w:rsid w:val="008A4DCF"/>
    <w:rsid w:val="008A5C53"/>
    <w:rsid w:val="008A7EFE"/>
    <w:rsid w:val="008B1DE3"/>
    <w:rsid w:val="008B24E2"/>
    <w:rsid w:val="008B4D2A"/>
    <w:rsid w:val="008B62A8"/>
    <w:rsid w:val="008B73D3"/>
    <w:rsid w:val="008C0B3F"/>
    <w:rsid w:val="008C10A4"/>
    <w:rsid w:val="008C188E"/>
    <w:rsid w:val="008C18D9"/>
    <w:rsid w:val="008C242D"/>
    <w:rsid w:val="008C37C2"/>
    <w:rsid w:val="008C4082"/>
    <w:rsid w:val="008C44D8"/>
    <w:rsid w:val="008C497F"/>
    <w:rsid w:val="008C4C72"/>
    <w:rsid w:val="008C59EF"/>
    <w:rsid w:val="008C5D8A"/>
    <w:rsid w:val="008C5EC4"/>
    <w:rsid w:val="008C61AA"/>
    <w:rsid w:val="008C6611"/>
    <w:rsid w:val="008C6A65"/>
    <w:rsid w:val="008C7BD1"/>
    <w:rsid w:val="008D0A3B"/>
    <w:rsid w:val="008D0DA1"/>
    <w:rsid w:val="008D0EAA"/>
    <w:rsid w:val="008D1E9C"/>
    <w:rsid w:val="008D2C2F"/>
    <w:rsid w:val="008D3C08"/>
    <w:rsid w:val="008D4A10"/>
    <w:rsid w:val="008D4B59"/>
    <w:rsid w:val="008D4C55"/>
    <w:rsid w:val="008D5350"/>
    <w:rsid w:val="008D557B"/>
    <w:rsid w:val="008D639C"/>
    <w:rsid w:val="008D6CF1"/>
    <w:rsid w:val="008D6E42"/>
    <w:rsid w:val="008D7316"/>
    <w:rsid w:val="008D7E52"/>
    <w:rsid w:val="008E0507"/>
    <w:rsid w:val="008E0A07"/>
    <w:rsid w:val="008E13FD"/>
    <w:rsid w:val="008E1590"/>
    <w:rsid w:val="008E1669"/>
    <w:rsid w:val="008E1F28"/>
    <w:rsid w:val="008E3DB8"/>
    <w:rsid w:val="008E4796"/>
    <w:rsid w:val="008E4EDD"/>
    <w:rsid w:val="008E500B"/>
    <w:rsid w:val="008E5BC9"/>
    <w:rsid w:val="008E5F07"/>
    <w:rsid w:val="008E5FE8"/>
    <w:rsid w:val="008E64A3"/>
    <w:rsid w:val="008E6781"/>
    <w:rsid w:val="008E6874"/>
    <w:rsid w:val="008E69A3"/>
    <w:rsid w:val="008E7F33"/>
    <w:rsid w:val="008F0025"/>
    <w:rsid w:val="008F02C9"/>
    <w:rsid w:val="008F0998"/>
    <w:rsid w:val="008F09AD"/>
    <w:rsid w:val="008F0B2F"/>
    <w:rsid w:val="008F0FED"/>
    <w:rsid w:val="008F103F"/>
    <w:rsid w:val="008F11AD"/>
    <w:rsid w:val="008F1B4E"/>
    <w:rsid w:val="008F2BCC"/>
    <w:rsid w:val="008F2EE0"/>
    <w:rsid w:val="008F3ED8"/>
    <w:rsid w:val="008F45D1"/>
    <w:rsid w:val="008F4931"/>
    <w:rsid w:val="008F4DF3"/>
    <w:rsid w:val="008F57EC"/>
    <w:rsid w:val="008F5A28"/>
    <w:rsid w:val="008F5E13"/>
    <w:rsid w:val="008F6945"/>
    <w:rsid w:val="00900BC8"/>
    <w:rsid w:val="009011DD"/>
    <w:rsid w:val="0090126F"/>
    <w:rsid w:val="009027C1"/>
    <w:rsid w:val="0090330A"/>
    <w:rsid w:val="009033F5"/>
    <w:rsid w:val="0090341B"/>
    <w:rsid w:val="009036E0"/>
    <w:rsid w:val="00904566"/>
    <w:rsid w:val="009053BB"/>
    <w:rsid w:val="00906021"/>
    <w:rsid w:val="00906A91"/>
    <w:rsid w:val="009077AD"/>
    <w:rsid w:val="009101D4"/>
    <w:rsid w:val="00911255"/>
    <w:rsid w:val="00911867"/>
    <w:rsid w:val="00911D56"/>
    <w:rsid w:val="0091286E"/>
    <w:rsid w:val="00913CE1"/>
    <w:rsid w:val="00913D21"/>
    <w:rsid w:val="00914553"/>
    <w:rsid w:val="00914B4E"/>
    <w:rsid w:val="00914E72"/>
    <w:rsid w:val="00920F87"/>
    <w:rsid w:val="00921B9B"/>
    <w:rsid w:val="009240DF"/>
    <w:rsid w:val="00924191"/>
    <w:rsid w:val="0092520F"/>
    <w:rsid w:val="00927236"/>
    <w:rsid w:val="0092727B"/>
    <w:rsid w:val="00927A89"/>
    <w:rsid w:val="00927CC3"/>
    <w:rsid w:val="0093071B"/>
    <w:rsid w:val="00931D6A"/>
    <w:rsid w:val="0093339B"/>
    <w:rsid w:val="0093365B"/>
    <w:rsid w:val="009337B4"/>
    <w:rsid w:val="009337D2"/>
    <w:rsid w:val="00933C16"/>
    <w:rsid w:val="009344BA"/>
    <w:rsid w:val="00934765"/>
    <w:rsid w:val="0093492A"/>
    <w:rsid w:val="009351A6"/>
    <w:rsid w:val="00935B07"/>
    <w:rsid w:val="00935BF5"/>
    <w:rsid w:val="00935D34"/>
    <w:rsid w:val="009362A8"/>
    <w:rsid w:val="00937351"/>
    <w:rsid w:val="009376A8"/>
    <w:rsid w:val="00937B3E"/>
    <w:rsid w:val="0094022D"/>
    <w:rsid w:val="009402A3"/>
    <w:rsid w:val="0094032A"/>
    <w:rsid w:val="00940954"/>
    <w:rsid w:val="00940D12"/>
    <w:rsid w:val="009419F0"/>
    <w:rsid w:val="009420B4"/>
    <w:rsid w:val="009420C2"/>
    <w:rsid w:val="0094355A"/>
    <w:rsid w:val="00943716"/>
    <w:rsid w:val="00943B47"/>
    <w:rsid w:val="00944716"/>
    <w:rsid w:val="00944781"/>
    <w:rsid w:val="00944D47"/>
    <w:rsid w:val="00945493"/>
    <w:rsid w:val="00946586"/>
    <w:rsid w:val="00946C9F"/>
    <w:rsid w:val="00947013"/>
    <w:rsid w:val="00947683"/>
    <w:rsid w:val="0095021A"/>
    <w:rsid w:val="009503E4"/>
    <w:rsid w:val="00951E6F"/>
    <w:rsid w:val="00952290"/>
    <w:rsid w:val="0095247A"/>
    <w:rsid w:val="00952D17"/>
    <w:rsid w:val="00952FD8"/>
    <w:rsid w:val="0095369D"/>
    <w:rsid w:val="009537D8"/>
    <w:rsid w:val="00954174"/>
    <w:rsid w:val="0095441E"/>
    <w:rsid w:val="00955162"/>
    <w:rsid w:val="00955518"/>
    <w:rsid w:val="009556A3"/>
    <w:rsid w:val="00955A2D"/>
    <w:rsid w:val="00956EC4"/>
    <w:rsid w:val="00956F83"/>
    <w:rsid w:val="009570D8"/>
    <w:rsid w:val="009574C2"/>
    <w:rsid w:val="0096091C"/>
    <w:rsid w:val="00960D27"/>
    <w:rsid w:val="009630D4"/>
    <w:rsid w:val="0096357E"/>
    <w:rsid w:val="0096430B"/>
    <w:rsid w:val="0096584A"/>
    <w:rsid w:val="0096674B"/>
    <w:rsid w:val="009668E2"/>
    <w:rsid w:val="00966E11"/>
    <w:rsid w:val="00970073"/>
    <w:rsid w:val="00970892"/>
    <w:rsid w:val="009724E3"/>
    <w:rsid w:val="00972BC5"/>
    <w:rsid w:val="00972EB9"/>
    <w:rsid w:val="009740DA"/>
    <w:rsid w:val="00974DB5"/>
    <w:rsid w:val="00976073"/>
    <w:rsid w:val="00976DBC"/>
    <w:rsid w:val="00976E11"/>
    <w:rsid w:val="009770DC"/>
    <w:rsid w:val="009803DF"/>
    <w:rsid w:val="0098094A"/>
    <w:rsid w:val="00982023"/>
    <w:rsid w:val="00983496"/>
    <w:rsid w:val="009837C1"/>
    <w:rsid w:val="00983CBC"/>
    <w:rsid w:val="0098421E"/>
    <w:rsid w:val="0098555B"/>
    <w:rsid w:val="0098680B"/>
    <w:rsid w:val="00986C68"/>
    <w:rsid w:val="00990133"/>
    <w:rsid w:val="0099016B"/>
    <w:rsid w:val="0099064F"/>
    <w:rsid w:val="00991083"/>
    <w:rsid w:val="009924CE"/>
    <w:rsid w:val="00992EC9"/>
    <w:rsid w:val="009930D0"/>
    <w:rsid w:val="00993120"/>
    <w:rsid w:val="009937BE"/>
    <w:rsid w:val="009939EA"/>
    <w:rsid w:val="00993E6F"/>
    <w:rsid w:val="00994668"/>
    <w:rsid w:val="00995505"/>
    <w:rsid w:val="00996831"/>
    <w:rsid w:val="0099699B"/>
    <w:rsid w:val="00997F65"/>
    <w:rsid w:val="009A0C29"/>
    <w:rsid w:val="009A203E"/>
    <w:rsid w:val="009A22DD"/>
    <w:rsid w:val="009A286B"/>
    <w:rsid w:val="009A2D66"/>
    <w:rsid w:val="009A3137"/>
    <w:rsid w:val="009A3669"/>
    <w:rsid w:val="009A3FFD"/>
    <w:rsid w:val="009A4412"/>
    <w:rsid w:val="009A631A"/>
    <w:rsid w:val="009A646E"/>
    <w:rsid w:val="009A693E"/>
    <w:rsid w:val="009A78A8"/>
    <w:rsid w:val="009B0D81"/>
    <w:rsid w:val="009B0F2F"/>
    <w:rsid w:val="009B13B9"/>
    <w:rsid w:val="009B1C6B"/>
    <w:rsid w:val="009B2B3E"/>
    <w:rsid w:val="009B3024"/>
    <w:rsid w:val="009B39E7"/>
    <w:rsid w:val="009B48A5"/>
    <w:rsid w:val="009B4B61"/>
    <w:rsid w:val="009B7E27"/>
    <w:rsid w:val="009C0913"/>
    <w:rsid w:val="009C1B1E"/>
    <w:rsid w:val="009C2E19"/>
    <w:rsid w:val="009C452C"/>
    <w:rsid w:val="009C4C4F"/>
    <w:rsid w:val="009C5258"/>
    <w:rsid w:val="009C5BE8"/>
    <w:rsid w:val="009C636B"/>
    <w:rsid w:val="009C64AB"/>
    <w:rsid w:val="009C65FC"/>
    <w:rsid w:val="009C6619"/>
    <w:rsid w:val="009C6B20"/>
    <w:rsid w:val="009C6D57"/>
    <w:rsid w:val="009C72D9"/>
    <w:rsid w:val="009D002B"/>
    <w:rsid w:val="009D0508"/>
    <w:rsid w:val="009D0A94"/>
    <w:rsid w:val="009D0F8D"/>
    <w:rsid w:val="009D11F6"/>
    <w:rsid w:val="009D137B"/>
    <w:rsid w:val="009D2073"/>
    <w:rsid w:val="009D243D"/>
    <w:rsid w:val="009D2A99"/>
    <w:rsid w:val="009D2ACB"/>
    <w:rsid w:val="009D3196"/>
    <w:rsid w:val="009D34CA"/>
    <w:rsid w:val="009D653B"/>
    <w:rsid w:val="009D6B32"/>
    <w:rsid w:val="009D6CD0"/>
    <w:rsid w:val="009D7A5C"/>
    <w:rsid w:val="009D7A80"/>
    <w:rsid w:val="009E07D1"/>
    <w:rsid w:val="009E0D1E"/>
    <w:rsid w:val="009E130F"/>
    <w:rsid w:val="009E2142"/>
    <w:rsid w:val="009E4C93"/>
    <w:rsid w:val="009E5471"/>
    <w:rsid w:val="009E56F4"/>
    <w:rsid w:val="009E57E9"/>
    <w:rsid w:val="009E61EC"/>
    <w:rsid w:val="009E65B5"/>
    <w:rsid w:val="009F0A4F"/>
    <w:rsid w:val="009F1A2D"/>
    <w:rsid w:val="009F2298"/>
    <w:rsid w:val="009F26A5"/>
    <w:rsid w:val="009F3262"/>
    <w:rsid w:val="009F3D1A"/>
    <w:rsid w:val="009F6282"/>
    <w:rsid w:val="009F7483"/>
    <w:rsid w:val="009F77FA"/>
    <w:rsid w:val="00A00EF2"/>
    <w:rsid w:val="00A0150B"/>
    <w:rsid w:val="00A019E4"/>
    <w:rsid w:val="00A02074"/>
    <w:rsid w:val="00A02573"/>
    <w:rsid w:val="00A02D70"/>
    <w:rsid w:val="00A02FA4"/>
    <w:rsid w:val="00A03ED6"/>
    <w:rsid w:val="00A04036"/>
    <w:rsid w:val="00A0504E"/>
    <w:rsid w:val="00A0607D"/>
    <w:rsid w:val="00A061D2"/>
    <w:rsid w:val="00A06C48"/>
    <w:rsid w:val="00A06F34"/>
    <w:rsid w:val="00A070A6"/>
    <w:rsid w:val="00A07C23"/>
    <w:rsid w:val="00A101D4"/>
    <w:rsid w:val="00A122FF"/>
    <w:rsid w:val="00A125BC"/>
    <w:rsid w:val="00A128DA"/>
    <w:rsid w:val="00A13099"/>
    <w:rsid w:val="00A130FC"/>
    <w:rsid w:val="00A133B3"/>
    <w:rsid w:val="00A136B9"/>
    <w:rsid w:val="00A141B1"/>
    <w:rsid w:val="00A1449E"/>
    <w:rsid w:val="00A14676"/>
    <w:rsid w:val="00A15728"/>
    <w:rsid w:val="00A16084"/>
    <w:rsid w:val="00A1614F"/>
    <w:rsid w:val="00A169F6"/>
    <w:rsid w:val="00A16D22"/>
    <w:rsid w:val="00A17731"/>
    <w:rsid w:val="00A17BC7"/>
    <w:rsid w:val="00A2074F"/>
    <w:rsid w:val="00A210E1"/>
    <w:rsid w:val="00A21509"/>
    <w:rsid w:val="00A21FC2"/>
    <w:rsid w:val="00A220A6"/>
    <w:rsid w:val="00A220ED"/>
    <w:rsid w:val="00A239AC"/>
    <w:rsid w:val="00A2526A"/>
    <w:rsid w:val="00A25BFD"/>
    <w:rsid w:val="00A2672E"/>
    <w:rsid w:val="00A27234"/>
    <w:rsid w:val="00A303CA"/>
    <w:rsid w:val="00A3052C"/>
    <w:rsid w:val="00A30F97"/>
    <w:rsid w:val="00A31220"/>
    <w:rsid w:val="00A31396"/>
    <w:rsid w:val="00A31E76"/>
    <w:rsid w:val="00A33BD1"/>
    <w:rsid w:val="00A3400B"/>
    <w:rsid w:val="00A3559D"/>
    <w:rsid w:val="00A3595B"/>
    <w:rsid w:val="00A35AE6"/>
    <w:rsid w:val="00A35ED5"/>
    <w:rsid w:val="00A36BC4"/>
    <w:rsid w:val="00A37E51"/>
    <w:rsid w:val="00A4152E"/>
    <w:rsid w:val="00A4186F"/>
    <w:rsid w:val="00A4199D"/>
    <w:rsid w:val="00A41FEF"/>
    <w:rsid w:val="00A4264B"/>
    <w:rsid w:val="00A4281C"/>
    <w:rsid w:val="00A42FAD"/>
    <w:rsid w:val="00A43B95"/>
    <w:rsid w:val="00A43ECA"/>
    <w:rsid w:val="00A43FBD"/>
    <w:rsid w:val="00A44075"/>
    <w:rsid w:val="00A44492"/>
    <w:rsid w:val="00A451B0"/>
    <w:rsid w:val="00A4598A"/>
    <w:rsid w:val="00A4780C"/>
    <w:rsid w:val="00A4795B"/>
    <w:rsid w:val="00A51A09"/>
    <w:rsid w:val="00A52058"/>
    <w:rsid w:val="00A5301A"/>
    <w:rsid w:val="00A53BA6"/>
    <w:rsid w:val="00A54ACD"/>
    <w:rsid w:val="00A553FC"/>
    <w:rsid w:val="00A562C0"/>
    <w:rsid w:val="00A57344"/>
    <w:rsid w:val="00A573EC"/>
    <w:rsid w:val="00A57A2D"/>
    <w:rsid w:val="00A57E6D"/>
    <w:rsid w:val="00A60317"/>
    <w:rsid w:val="00A603E5"/>
    <w:rsid w:val="00A60BBB"/>
    <w:rsid w:val="00A613D2"/>
    <w:rsid w:val="00A63749"/>
    <w:rsid w:val="00A63D00"/>
    <w:rsid w:val="00A643BB"/>
    <w:rsid w:val="00A6455B"/>
    <w:rsid w:val="00A64616"/>
    <w:rsid w:val="00A646C0"/>
    <w:rsid w:val="00A64AAB"/>
    <w:rsid w:val="00A64C52"/>
    <w:rsid w:val="00A6523F"/>
    <w:rsid w:val="00A65912"/>
    <w:rsid w:val="00A6618F"/>
    <w:rsid w:val="00A670E1"/>
    <w:rsid w:val="00A672E6"/>
    <w:rsid w:val="00A67470"/>
    <w:rsid w:val="00A678D0"/>
    <w:rsid w:val="00A679C1"/>
    <w:rsid w:val="00A67BD8"/>
    <w:rsid w:val="00A70FFA"/>
    <w:rsid w:val="00A71069"/>
    <w:rsid w:val="00A71257"/>
    <w:rsid w:val="00A719BB"/>
    <w:rsid w:val="00A71D4C"/>
    <w:rsid w:val="00A71DAD"/>
    <w:rsid w:val="00A72E81"/>
    <w:rsid w:val="00A72F3D"/>
    <w:rsid w:val="00A73B5F"/>
    <w:rsid w:val="00A742EA"/>
    <w:rsid w:val="00A74360"/>
    <w:rsid w:val="00A74575"/>
    <w:rsid w:val="00A747D1"/>
    <w:rsid w:val="00A74F4B"/>
    <w:rsid w:val="00A763D5"/>
    <w:rsid w:val="00A76D8B"/>
    <w:rsid w:val="00A76DEC"/>
    <w:rsid w:val="00A77C46"/>
    <w:rsid w:val="00A80678"/>
    <w:rsid w:val="00A80686"/>
    <w:rsid w:val="00A812E7"/>
    <w:rsid w:val="00A82164"/>
    <w:rsid w:val="00A83328"/>
    <w:rsid w:val="00A85417"/>
    <w:rsid w:val="00A85BC7"/>
    <w:rsid w:val="00A865BB"/>
    <w:rsid w:val="00A86AB5"/>
    <w:rsid w:val="00A9005A"/>
    <w:rsid w:val="00A903DA"/>
    <w:rsid w:val="00A91829"/>
    <w:rsid w:val="00A9294C"/>
    <w:rsid w:val="00A9454C"/>
    <w:rsid w:val="00A95F3D"/>
    <w:rsid w:val="00A97C0D"/>
    <w:rsid w:val="00A97E0A"/>
    <w:rsid w:val="00AA0049"/>
    <w:rsid w:val="00AA03F3"/>
    <w:rsid w:val="00AA119C"/>
    <w:rsid w:val="00AA192E"/>
    <w:rsid w:val="00AA1980"/>
    <w:rsid w:val="00AA340C"/>
    <w:rsid w:val="00AA3DF3"/>
    <w:rsid w:val="00AA4211"/>
    <w:rsid w:val="00AA66A5"/>
    <w:rsid w:val="00AA7996"/>
    <w:rsid w:val="00AB0019"/>
    <w:rsid w:val="00AB0A75"/>
    <w:rsid w:val="00AB154E"/>
    <w:rsid w:val="00AB1D1D"/>
    <w:rsid w:val="00AB1FB1"/>
    <w:rsid w:val="00AB20C6"/>
    <w:rsid w:val="00AB2956"/>
    <w:rsid w:val="00AB3050"/>
    <w:rsid w:val="00AB4241"/>
    <w:rsid w:val="00AB4B6A"/>
    <w:rsid w:val="00AB601F"/>
    <w:rsid w:val="00AB617B"/>
    <w:rsid w:val="00AB6ACC"/>
    <w:rsid w:val="00AB7125"/>
    <w:rsid w:val="00AB738A"/>
    <w:rsid w:val="00AC02C0"/>
    <w:rsid w:val="00AC0622"/>
    <w:rsid w:val="00AC12C0"/>
    <w:rsid w:val="00AC1373"/>
    <w:rsid w:val="00AC20BE"/>
    <w:rsid w:val="00AC2466"/>
    <w:rsid w:val="00AC2604"/>
    <w:rsid w:val="00AC3130"/>
    <w:rsid w:val="00AC3815"/>
    <w:rsid w:val="00AC3AB5"/>
    <w:rsid w:val="00AC3D90"/>
    <w:rsid w:val="00AC4E4F"/>
    <w:rsid w:val="00AC5A31"/>
    <w:rsid w:val="00AC5B51"/>
    <w:rsid w:val="00AC6425"/>
    <w:rsid w:val="00AC769C"/>
    <w:rsid w:val="00AC7F56"/>
    <w:rsid w:val="00AD015A"/>
    <w:rsid w:val="00AD02E0"/>
    <w:rsid w:val="00AD0FB2"/>
    <w:rsid w:val="00AD15F2"/>
    <w:rsid w:val="00AD2E55"/>
    <w:rsid w:val="00AD38CB"/>
    <w:rsid w:val="00AD4048"/>
    <w:rsid w:val="00AD4FA2"/>
    <w:rsid w:val="00AD534E"/>
    <w:rsid w:val="00AD5F8D"/>
    <w:rsid w:val="00AD728D"/>
    <w:rsid w:val="00AD72FD"/>
    <w:rsid w:val="00AE0DAC"/>
    <w:rsid w:val="00AE14CD"/>
    <w:rsid w:val="00AE16E6"/>
    <w:rsid w:val="00AE44D7"/>
    <w:rsid w:val="00AE4995"/>
    <w:rsid w:val="00AE5024"/>
    <w:rsid w:val="00AE59AD"/>
    <w:rsid w:val="00AE5BA8"/>
    <w:rsid w:val="00AE676C"/>
    <w:rsid w:val="00AE7DA9"/>
    <w:rsid w:val="00AF06FA"/>
    <w:rsid w:val="00AF24AB"/>
    <w:rsid w:val="00AF333B"/>
    <w:rsid w:val="00AF3A40"/>
    <w:rsid w:val="00AF5020"/>
    <w:rsid w:val="00AF52A7"/>
    <w:rsid w:val="00AF5870"/>
    <w:rsid w:val="00AF63FA"/>
    <w:rsid w:val="00AF73CC"/>
    <w:rsid w:val="00AF7553"/>
    <w:rsid w:val="00B013F3"/>
    <w:rsid w:val="00B02081"/>
    <w:rsid w:val="00B02C83"/>
    <w:rsid w:val="00B02E3F"/>
    <w:rsid w:val="00B05B37"/>
    <w:rsid w:val="00B068DA"/>
    <w:rsid w:val="00B078FA"/>
    <w:rsid w:val="00B101DD"/>
    <w:rsid w:val="00B115A0"/>
    <w:rsid w:val="00B119F9"/>
    <w:rsid w:val="00B11DC1"/>
    <w:rsid w:val="00B12777"/>
    <w:rsid w:val="00B12B6B"/>
    <w:rsid w:val="00B13463"/>
    <w:rsid w:val="00B1374C"/>
    <w:rsid w:val="00B1397B"/>
    <w:rsid w:val="00B14430"/>
    <w:rsid w:val="00B14FED"/>
    <w:rsid w:val="00B151B1"/>
    <w:rsid w:val="00B15B99"/>
    <w:rsid w:val="00B1691F"/>
    <w:rsid w:val="00B16A74"/>
    <w:rsid w:val="00B1762C"/>
    <w:rsid w:val="00B202EB"/>
    <w:rsid w:val="00B20325"/>
    <w:rsid w:val="00B20B9B"/>
    <w:rsid w:val="00B21557"/>
    <w:rsid w:val="00B2185B"/>
    <w:rsid w:val="00B2189B"/>
    <w:rsid w:val="00B21E75"/>
    <w:rsid w:val="00B21F1C"/>
    <w:rsid w:val="00B23588"/>
    <w:rsid w:val="00B25D0E"/>
    <w:rsid w:val="00B25FC7"/>
    <w:rsid w:val="00B2615E"/>
    <w:rsid w:val="00B2628C"/>
    <w:rsid w:val="00B26FC9"/>
    <w:rsid w:val="00B27DA9"/>
    <w:rsid w:val="00B3132B"/>
    <w:rsid w:val="00B32C43"/>
    <w:rsid w:val="00B32C79"/>
    <w:rsid w:val="00B33926"/>
    <w:rsid w:val="00B33B04"/>
    <w:rsid w:val="00B347A1"/>
    <w:rsid w:val="00B35415"/>
    <w:rsid w:val="00B366C5"/>
    <w:rsid w:val="00B36EB4"/>
    <w:rsid w:val="00B36ED3"/>
    <w:rsid w:val="00B3727E"/>
    <w:rsid w:val="00B37306"/>
    <w:rsid w:val="00B374D6"/>
    <w:rsid w:val="00B378C6"/>
    <w:rsid w:val="00B37E01"/>
    <w:rsid w:val="00B37EE3"/>
    <w:rsid w:val="00B4014E"/>
    <w:rsid w:val="00B40246"/>
    <w:rsid w:val="00B40F27"/>
    <w:rsid w:val="00B4123C"/>
    <w:rsid w:val="00B4221B"/>
    <w:rsid w:val="00B42A89"/>
    <w:rsid w:val="00B43608"/>
    <w:rsid w:val="00B436EF"/>
    <w:rsid w:val="00B44480"/>
    <w:rsid w:val="00B44F11"/>
    <w:rsid w:val="00B455F6"/>
    <w:rsid w:val="00B4574E"/>
    <w:rsid w:val="00B45D2A"/>
    <w:rsid w:val="00B47130"/>
    <w:rsid w:val="00B47761"/>
    <w:rsid w:val="00B47DDD"/>
    <w:rsid w:val="00B5049B"/>
    <w:rsid w:val="00B50E64"/>
    <w:rsid w:val="00B51CD6"/>
    <w:rsid w:val="00B51CDC"/>
    <w:rsid w:val="00B525B9"/>
    <w:rsid w:val="00B5271E"/>
    <w:rsid w:val="00B52BDA"/>
    <w:rsid w:val="00B535AB"/>
    <w:rsid w:val="00B53E1F"/>
    <w:rsid w:val="00B5429F"/>
    <w:rsid w:val="00B55298"/>
    <w:rsid w:val="00B5576B"/>
    <w:rsid w:val="00B5584D"/>
    <w:rsid w:val="00B56A00"/>
    <w:rsid w:val="00B616B5"/>
    <w:rsid w:val="00B61B38"/>
    <w:rsid w:val="00B62340"/>
    <w:rsid w:val="00B62CBC"/>
    <w:rsid w:val="00B62E14"/>
    <w:rsid w:val="00B62ECE"/>
    <w:rsid w:val="00B630E4"/>
    <w:rsid w:val="00B65DFD"/>
    <w:rsid w:val="00B665A5"/>
    <w:rsid w:val="00B66D1A"/>
    <w:rsid w:val="00B675F9"/>
    <w:rsid w:val="00B677E7"/>
    <w:rsid w:val="00B67805"/>
    <w:rsid w:val="00B678EF"/>
    <w:rsid w:val="00B70C75"/>
    <w:rsid w:val="00B7114A"/>
    <w:rsid w:val="00B719CC"/>
    <w:rsid w:val="00B71FBA"/>
    <w:rsid w:val="00B73131"/>
    <w:rsid w:val="00B733BC"/>
    <w:rsid w:val="00B73777"/>
    <w:rsid w:val="00B738F4"/>
    <w:rsid w:val="00B73EFF"/>
    <w:rsid w:val="00B743DA"/>
    <w:rsid w:val="00B75103"/>
    <w:rsid w:val="00B755AF"/>
    <w:rsid w:val="00B75B01"/>
    <w:rsid w:val="00B75CF5"/>
    <w:rsid w:val="00B75DC5"/>
    <w:rsid w:val="00B76196"/>
    <w:rsid w:val="00B76E21"/>
    <w:rsid w:val="00B77E8E"/>
    <w:rsid w:val="00B8022C"/>
    <w:rsid w:val="00B819F5"/>
    <w:rsid w:val="00B81D9F"/>
    <w:rsid w:val="00B82101"/>
    <w:rsid w:val="00B8282D"/>
    <w:rsid w:val="00B82E57"/>
    <w:rsid w:val="00B83860"/>
    <w:rsid w:val="00B83F57"/>
    <w:rsid w:val="00B84ED1"/>
    <w:rsid w:val="00B851B9"/>
    <w:rsid w:val="00B8549E"/>
    <w:rsid w:val="00B86562"/>
    <w:rsid w:val="00B903A5"/>
    <w:rsid w:val="00B906E4"/>
    <w:rsid w:val="00B91477"/>
    <w:rsid w:val="00B926D3"/>
    <w:rsid w:val="00B93120"/>
    <w:rsid w:val="00B933F7"/>
    <w:rsid w:val="00B93CE6"/>
    <w:rsid w:val="00B93F8A"/>
    <w:rsid w:val="00B94BA3"/>
    <w:rsid w:val="00B95165"/>
    <w:rsid w:val="00B957C6"/>
    <w:rsid w:val="00B9580D"/>
    <w:rsid w:val="00B96FB3"/>
    <w:rsid w:val="00BA0506"/>
    <w:rsid w:val="00BA0823"/>
    <w:rsid w:val="00BA0883"/>
    <w:rsid w:val="00BA0F15"/>
    <w:rsid w:val="00BA16E7"/>
    <w:rsid w:val="00BA19C2"/>
    <w:rsid w:val="00BA23CE"/>
    <w:rsid w:val="00BA23EA"/>
    <w:rsid w:val="00BA4473"/>
    <w:rsid w:val="00BA49B6"/>
    <w:rsid w:val="00BA59EE"/>
    <w:rsid w:val="00BA64E6"/>
    <w:rsid w:val="00BA6A0D"/>
    <w:rsid w:val="00BA6D78"/>
    <w:rsid w:val="00BA794A"/>
    <w:rsid w:val="00BA7DA8"/>
    <w:rsid w:val="00BB0981"/>
    <w:rsid w:val="00BB0C0F"/>
    <w:rsid w:val="00BB13D5"/>
    <w:rsid w:val="00BB2776"/>
    <w:rsid w:val="00BB4070"/>
    <w:rsid w:val="00BB413E"/>
    <w:rsid w:val="00BB44FA"/>
    <w:rsid w:val="00BB4A28"/>
    <w:rsid w:val="00BB5EF1"/>
    <w:rsid w:val="00BB619B"/>
    <w:rsid w:val="00BB64ED"/>
    <w:rsid w:val="00BB6A2E"/>
    <w:rsid w:val="00BB7499"/>
    <w:rsid w:val="00BB752A"/>
    <w:rsid w:val="00BB752B"/>
    <w:rsid w:val="00BB7AC1"/>
    <w:rsid w:val="00BB7CF1"/>
    <w:rsid w:val="00BC0262"/>
    <w:rsid w:val="00BC0402"/>
    <w:rsid w:val="00BC0547"/>
    <w:rsid w:val="00BC269B"/>
    <w:rsid w:val="00BC2F6E"/>
    <w:rsid w:val="00BC36D2"/>
    <w:rsid w:val="00BC370C"/>
    <w:rsid w:val="00BC451E"/>
    <w:rsid w:val="00BC4C5E"/>
    <w:rsid w:val="00BC52F1"/>
    <w:rsid w:val="00BC543A"/>
    <w:rsid w:val="00BC6358"/>
    <w:rsid w:val="00BC6593"/>
    <w:rsid w:val="00BC6D6D"/>
    <w:rsid w:val="00BC75D0"/>
    <w:rsid w:val="00BC761F"/>
    <w:rsid w:val="00BC7D87"/>
    <w:rsid w:val="00BD0617"/>
    <w:rsid w:val="00BD1534"/>
    <w:rsid w:val="00BD168B"/>
    <w:rsid w:val="00BD19A2"/>
    <w:rsid w:val="00BD2FDC"/>
    <w:rsid w:val="00BD3CA4"/>
    <w:rsid w:val="00BD3EC0"/>
    <w:rsid w:val="00BD4052"/>
    <w:rsid w:val="00BD517C"/>
    <w:rsid w:val="00BD5631"/>
    <w:rsid w:val="00BD6AAC"/>
    <w:rsid w:val="00BE064B"/>
    <w:rsid w:val="00BE09A2"/>
    <w:rsid w:val="00BE0B7B"/>
    <w:rsid w:val="00BE114B"/>
    <w:rsid w:val="00BE1451"/>
    <w:rsid w:val="00BE388F"/>
    <w:rsid w:val="00BE3DAA"/>
    <w:rsid w:val="00BE4C46"/>
    <w:rsid w:val="00BE656D"/>
    <w:rsid w:val="00BE7504"/>
    <w:rsid w:val="00BF0B95"/>
    <w:rsid w:val="00BF115B"/>
    <w:rsid w:val="00BF23C5"/>
    <w:rsid w:val="00BF2C38"/>
    <w:rsid w:val="00BF2F97"/>
    <w:rsid w:val="00BF37D5"/>
    <w:rsid w:val="00BF3CBC"/>
    <w:rsid w:val="00BF4066"/>
    <w:rsid w:val="00BF4101"/>
    <w:rsid w:val="00BF481B"/>
    <w:rsid w:val="00BF51AE"/>
    <w:rsid w:val="00BF5461"/>
    <w:rsid w:val="00BF5EEC"/>
    <w:rsid w:val="00C00BBE"/>
    <w:rsid w:val="00C017A0"/>
    <w:rsid w:val="00C01DB1"/>
    <w:rsid w:val="00C01E07"/>
    <w:rsid w:val="00C02565"/>
    <w:rsid w:val="00C02A27"/>
    <w:rsid w:val="00C02D22"/>
    <w:rsid w:val="00C03622"/>
    <w:rsid w:val="00C036C7"/>
    <w:rsid w:val="00C03C06"/>
    <w:rsid w:val="00C041EC"/>
    <w:rsid w:val="00C044F1"/>
    <w:rsid w:val="00C04EFC"/>
    <w:rsid w:val="00C053FD"/>
    <w:rsid w:val="00C059B7"/>
    <w:rsid w:val="00C0620E"/>
    <w:rsid w:val="00C06776"/>
    <w:rsid w:val="00C07373"/>
    <w:rsid w:val="00C07917"/>
    <w:rsid w:val="00C07A0F"/>
    <w:rsid w:val="00C1007D"/>
    <w:rsid w:val="00C102E5"/>
    <w:rsid w:val="00C10352"/>
    <w:rsid w:val="00C103D0"/>
    <w:rsid w:val="00C10615"/>
    <w:rsid w:val="00C10673"/>
    <w:rsid w:val="00C1220F"/>
    <w:rsid w:val="00C12710"/>
    <w:rsid w:val="00C12F06"/>
    <w:rsid w:val="00C13467"/>
    <w:rsid w:val="00C14210"/>
    <w:rsid w:val="00C1490D"/>
    <w:rsid w:val="00C14E75"/>
    <w:rsid w:val="00C16BD0"/>
    <w:rsid w:val="00C16CA3"/>
    <w:rsid w:val="00C20BBE"/>
    <w:rsid w:val="00C2114F"/>
    <w:rsid w:val="00C220DA"/>
    <w:rsid w:val="00C23802"/>
    <w:rsid w:val="00C239D5"/>
    <w:rsid w:val="00C24E2E"/>
    <w:rsid w:val="00C25951"/>
    <w:rsid w:val="00C25AC8"/>
    <w:rsid w:val="00C277DE"/>
    <w:rsid w:val="00C27B3C"/>
    <w:rsid w:val="00C3053E"/>
    <w:rsid w:val="00C331C8"/>
    <w:rsid w:val="00C33616"/>
    <w:rsid w:val="00C33A89"/>
    <w:rsid w:val="00C34C3E"/>
    <w:rsid w:val="00C34F26"/>
    <w:rsid w:val="00C36657"/>
    <w:rsid w:val="00C377AE"/>
    <w:rsid w:val="00C37A5F"/>
    <w:rsid w:val="00C4073B"/>
    <w:rsid w:val="00C40B17"/>
    <w:rsid w:val="00C41071"/>
    <w:rsid w:val="00C416F0"/>
    <w:rsid w:val="00C41827"/>
    <w:rsid w:val="00C41888"/>
    <w:rsid w:val="00C4327A"/>
    <w:rsid w:val="00C44946"/>
    <w:rsid w:val="00C4547C"/>
    <w:rsid w:val="00C458EA"/>
    <w:rsid w:val="00C45A7C"/>
    <w:rsid w:val="00C45A9D"/>
    <w:rsid w:val="00C45E16"/>
    <w:rsid w:val="00C46056"/>
    <w:rsid w:val="00C4744E"/>
    <w:rsid w:val="00C51728"/>
    <w:rsid w:val="00C51FF8"/>
    <w:rsid w:val="00C5230C"/>
    <w:rsid w:val="00C52402"/>
    <w:rsid w:val="00C52D42"/>
    <w:rsid w:val="00C53229"/>
    <w:rsid w:val="00C5356D"/>
    <w:rsid w:val="00C53591"/>
    <w:rsid w:val="00C540BC"/>
    <w:rsid w:val="00C55636"/>
    <w:rsid w:val="00C56D21"/>
    <w:rsid w:val="00C575E8"/>
    <w:rsid w:val="00C60057"/>
    <w:rsid w:val="00C603CC"/>
    <w:rsid w:val="00C6073F"/>
    <w:rsid w:val="00C60A94"/>
    <w:rsid w:val="00C61345"/>
    <w:rsid w:val="00C61544"/>
    <w:rsid w:val="00C61BF0"/>
    <w:rsid w:val="00C65537"/>
    <w:rsid w:val="00C65D3D"/>
    <w:rsid w:val="00C664F3"/>
    <w:rsid w:val="00C6668D"/>
    <w:rsid w:val="00C66842"/>
    <w:rsid w:val="00C67265"/>
    <w:rsid w:val="00C70675"/>
    <w:rsid w:val="00C71295"/>
    <w:rsid w:val="00C7194D"/>
    <w:rsid w:val="00C71D39"/>
    <w:rsid w:val="00C7427D"/>
    <w:rsid w:val="00C744E5"/>
    <w:rsid w:val="00C74EAB"/>
    <w:rsid w:val="00C763F1"/>
    <w:rsid w:val="00C764D6"/>
    <w:rsid w:val="00C76B6C"/>
    <w:rsid w:val="00C80277"/>
    <w:rsid w:val="00C813F1"/>
    <w:rsid w:val="00C81AE0"/>
    <w:rsid w:val="00C81EE3"/>
    <w:rsid w:val="00C82CFC"/>
    <w:rsid w:val="00C835A2"/>
    <w:rsid w:val="00C83845"/>
    <w:rsid w:val="00C8428F"/>
    <w:rsid w:val="00C845A2"/>
    <w:rsid w:val="00C84651"/>
    <w:rsid w:val="00C84C0B"/>
    <w:rsid w:val="00C85895"/>
    <w:rsid w:val="00C85C42"/>
    <w:rsid w:val="00C867B5"/>
    <w:rsid w:val="00C86CA2"/>
    <w:rsid w:val="00C86D56"/>
    <w:rsid w:val="00C901E0"/>
    <w:rsid w:val="00C90F2D"/>
    <w:rsid w:val="00C91308"/>
    <w:rsid w:val="00C91C13"/>
    <w:rsid w:val="00C91F81"/>
    <w:rsid w:val="00C92086"/>
    <w:rsid w:val="00C92727"/>
    <w:rsid w:val="00C936AA"/>
    <w:rsid w:val="00C93E2A"/>
    <w:rsid w:val="00C93E5F"/>
    <w:rsid w:val="00C93F5C"/>
    <w:rsid w:val="00C944F2"/>
    <w:rsid w:val="00C94877"/>
    <w:rsid w:val="00C950F0"/>
    <w:rsid w:val="00C95167"/>
    <w:rsid w:val="00C952B7"/>
    <w:rsid w:val="00C95490"/>
    <w:rsid w:val="00C95ED3"/>
    <w:rsid w:val="00C96234"/>
    <w:rsid w:val="00C9637E"/>
    <w:rsid w:val="00C96BBD"/>
    <w:rsid w:val="00C97940"/>
    <w:rsid w:val="00C97BA1"/>
    <w:rsid w:val="00C97D0A"/>
    <w:rsid w:val="00CA0115"/>
    <w:rsid w:val="00CA14DD"/>
    <w:rsid w:val="00CA1814"/>
    <w:rsid w:val="00CA1983"/>
    <w:rsid w:val="00CA2287"/>
    <w:rsid w:val="00CA24BB"/>
    <w:rsid w:val="00CA3CDA"/>
    <w:rsid w:val="00CA503E"/>
    <w:rsid w:val="00CA6996"/>
    <w:rsid w:val="00CA7068"/>
    <w:rsid w:val="00CA781F"/>
    <w:rsid w:val="00CB2113"/>
    <w:rsid w:val="00CB2C9F"/>
    <w:rsid w:val="00CB4849"/>
    <w:rsid w:val="00CB4E52"/>
    <w:rsid w:val="00CB7713"/>
    <w:rsid w:val="00CB7932"/>
    <w:rsid w:val="00CB7EAB"/>
    <w:rsid w:val="00CB7EB2"/>
    <w:rsid w:val="00CC13A1"/>
    <w:rsid w:val="00CC1BE9"/>
    <w:rsid w:val="00CC4628"/>
    <w:rsid w:val="00CC4679"/>
    <w:rsid w:val="00CC4914"/>
    <w:rsid w:val="00CC4E4C"/>
    <w:rsid w:val="00CC526E"/>
    <w:rsid w:val="00CC62A1"/>
    <w:rsid w:val="00CC641A"/>
    <w:rsid w:val="00CC6A1A"/>
    <w:rsid w:val="00CC6EB8"/>
    <w:rsid w:val="00CC7F95"/>
    <w:rsid w:val="00CD011D"/>
    <w:rsid w:val="00CD13A9"/>
    <w:rsid w:val="00CD1474"/>
    <w:rsid w:val="00CD150D"/>
    <w:rsid w:val="00CD2F69"/>
    <w:rsid w:val="00CD326A"/>
    <w:rsid w:val="00CD3BCA"/>
    <w:rsid w:val="00CD3C06"/>
    <w:rsid w:val="00CD48DC"/>
    <w:rsid w:val="00CD4B7D"/>
    <w:rsid w:val="00CD4FA3"/>
    <w:rsid w:val="00CD5324"/>
    <w:rsid w:val="00CD6BEA"/>
    <w:rsid w:val="00CE03B3"/>
    <w:rsid w:val="00CE13E3"/>
    <w:rsid w:val="00CE18DD"/>
    <w:rsid w:val="00CE1933"/>
    <w:rsid w:val="00CE1C58"/>
    <w:rsid w:val="00CE26B6"/>
    <w:rsid w:val="00CE473B"/>
    <w:rsid w:val="00CE47E8"/>
    <w:rsid w:val="00CE4B75"/>
    <w:rsid w:val="00CE5048"/>
    <w:rsid w:val="00CE5765"/>
    <w:rsid w:val="00CE6EE6"/>
    <w:rsid w:val="00CE7864"/>
    <w:rsid w:val="00CE79FE"/>
    <w:rsid w:val="00CF0035"/>
    <w:rsid w:val="00CF0EAD"/>
    <w:rsid w:val="00CF141C"/>
    <w:rsid w:val="00CF19E6"/>
    <w:rsid w:val="00CF2F62"/>
    <w:rsid w:val="00CF3B7C"/>
    <w:rsid w:val="00CF3DBC"/>
    <w:rsid w:val="00CF43FE"/>
    <w:rsid w:val="00CF4B1F"/>
    <w:rsid w:val="00CF4D48"/>
    <w:rsid w:val="00CF5345"/>
    <w:rsid w:val="00CF6908"/>
    <w:rsid w:val="00CF7A78"/>
    <w:rsid w:val="00D00231"/>
    <w:rsid w:val="00D00324"/>
    <w:rsid w:val="00D0041E"/>
    <w:rsid w:val="00D0062F"/>
    <w:rsid w:val="00D0085E"/>
    <w:rsid w:val="00D00B6F"/>
    <w:rsid w:val="00D01031"/>
    <w:rsid w:val="00D01153"/>
    <w:rsid w:val="00D012FE"/>
    <w:rsid w:val="00D020D4"/>
    <w:rsid w:val="00D02A60"/>
    <w:rsid w:val="00D03B66"/>
    <w:rsid w:val="00D04492"/>
    <w:rsid w:val="00D04B3F"/>
    <w:rsid w:val="00D04CD7"/>
    <w:rsid w:val="00D05423"/>
    <w:rsid w:val="00D05FD8"/>
    <w:rsid w:val="00D06CEB"/>
    <w:rsid w:val="00D10F2D"/>
    <w:rsid w:val="00D11BA0"/>
    <w:rsid w:val="00D12A3A"/>
    <w:rsid w:val="00D135EC"/>
    <w:rsid w:val="00D139D6"/>
    <w:rsid w:val="00D13B67"/>
    <w:rsid w:val="00D140D5"/>
    <w:rsid w:val="00D14D5A"/>
    <w:rsid w:val="00D163EF"/>
    <w:rsid w:val="00D16CA7"/>
    <w:rsid w:val="00D17B8C"/>
    <w:rsid w:val="00D21779"/>
    <w:rsid w:val="00D21AB6"/>
    <w:rsid w:val="00D22547"/>
    <w:rsid w:val="00D24624"/>
    <w:rsid w:val="00D2541B"/>
    <w:rsid w:val="00D25959"/>
    <w:rsid w:val="00D261CE"/>
    <w:rsid w:val="00D26959"/>
    <w:rsid w:val="00D26B20"/>
    <w:rsid w:val="00D27256"/>
    <w:rsid w:val="00D27275"/>
    <w:rsid w:val="00D27461"/>
    <w:rsid w:val="00D274B0"/>
    <w:rsid w:val="00D30099"/>
    <w:rsid w:val="00D308CD"/>
    <w:rsid w:val="00D31BDB"/>
    <w:rsid w:val="00D31F13"/>
    <w:rsid w:val="00D3226C"/>
    <w:rsid w:val="00D329DC"/>
    <w:rsid w:val="00D33872"/>
    <w:rsid w:val="00D35B88"/>
    <w:rsid w:val="00D37019"/>
    <w:rsid w:val="00D37870"/>
    <w:rsid w:val="00D4106E"/>
    <w:rsid w:val="00D4188C"/>
    <w:rsid w:val="00D4195D"/>
    <w:rsid w:val="00D4261C"/>
    <w:rsid w:val="00D43F2C"/>
    <w:rsid w:val="00D4413F"/>
    <w:rsid w:val="00D4582B"/>
    <w:rsid w:val="00D459B1"/>
    <w:rsid w:val="00D46896"/>
    <w:rsid w:val="00D46E6A"/>
    <w:rsid w:val="00D4710B"/>
    <w:rsid w:val="00D47BC8"/>
    <w:rsid w:val="00D511BE"/>
    <w:rsid w:val="00D516C9"/>
    <w:rsid w:val="00D517DA"/>
    <w:rsid w:val="00D51E69"/>
    <w:rsid w:val="00D52058"/>
    <w:rsid w:val="00D523DA"/>
    <w:rsid w:val="00D52C5C"/>
    <w:rsid w:val="00D5360C"/>
    <w:rsid w:val="00D5385D"/>
    <w:rsid w:val="00D53EF5"/>
    <w:rsid w:val="00D53FCA"/>
    <w:rsid w:val="00D55CE2"/>
    <w:rsid w:val="00D5675F"/>
    <w:rsid w:val="00D5701E"/>
    <w:rsid w:val="00D5723B"/>
    <w:rsid w:val="00D572B2"/>
    <w:rsid w:val="00D6012D"/>
    <w:rsid w:val="00D62320"/>
    <w:rsid w:val="00D62EB8"/>
    <w:rsid w:val="00D62F40"/>
    <w:rsid w:val="00D6355B"/>
    <w:rsid w:val="00D64965"/>
    <w:rsid w:val="00D650CA"/>
    <w:rsid w:val="00D657F4"/>
    <w:rsid w:val="00D65E47"/>
    <w:rsid w:val="00D66436"/>
    <w:rsid w:val="00D6697F"/>
    <w:rsid w:val="00D669D2"/>
    <w:rsid w:val="00D67561"/>
    <w:rsid w:val="00D67B9C"/>
    <w:rsid w:val="00D71013"/>
    <w:rsid w:val="00D720BF"/>
    <w:rsid w:val="00D72775"/>
    <w:rsid w:val="00D72928"/>
    <w:rsid w:val="00D72DF5"/>
    <w:rsid w:val="00D73C42"/>
    <w:rsid w:val="00D73D01"/>
    <w:rsid w:val="00D74602"/>
    <w:rsid w:val="00D749E4"/>
    <w:rsid w:val="00D74A8B"/>
    <w:rsid w:val="00D74B16"/>
    <w:rsid w:val="00D74BCD"/>
    <w:rsid w:val="00D74E8B"/>
    <w:rsid w:val="00D75445"/>
    <w:rsid w:val="00D75708"/>
    <w:rsid w:val="00D75B82"/>
    <w:rsid w:val="00D76ADD"/>
    <w:rsid w:val="00D76BC9"/>
    <w:rsid w:val="00D775C8"/>
    <w:rsid w:val="00D778F0"/>
    <w:rsid w:val="00D77D8D"/>
    <w:rsid w:val="00D805EA"/>
    <w:rsid w:val="00D8145B"/>
    <w:rsid w:val="00D821E6"/>
    <w:rsid w:val="00D82C02"/>
    <w:rsid w:val="00D8322F"/>
    <w:rsid w:val="00D83778"/>
    <w:rsid w:val="00D83C83"/>
    <w:rsid w:val="00D84294"/>
    <w:rsid w:val="00D844FC"/>
    <w:rsid w:val="00D84A60"/>
    <w:rsid w:val="00D84C9C"/>
    <w:rsid w:val="00D8673D"/>
    <w:rsid w:val="00D86750"/>
    <w:rsid w:val="00D86F48"/>
    <w:rsid w:val="00D87DA9"/>
    <w:rsid w:val="00D90933"/>
    <w:rsid w:val="00D90979"/>
    <w:rsid w:val="00D9161B"/>
    <w:rsid w:val="00D919D2"/>
    <w:rsid w:val="00D91A1C"/>
    <w:rsid w:val="00D91A50"/>
    <w:rsid w:val="00D929B5"/>
    <w:rsid w:val="00D92ADF"/>
    <w:rsid w:val="00D93257"/>
    <w:rsid w:val="00D944BA"/>
    <w:rsid w:val="00D952CE"/>
    <w:rsid w:val="00D95D11"/>
    <w:rsid w:val="00D9610F"/>
    <w:rsid w:val="00D96C4B"/>
    <w:rsid w:val="00D9780D"/>
    <w:rsid w:val="00DA18B3"/>
    <w:rsid w:val="00DA1B89"/>
    <w:rsid w:val="00DA2E10"/>
    <w:rsid w:val="00DA4066"/>
    <w:rsid w:val="00DA437B"/>
    <w:rsid w:val="00DA5354"/>
    <w:rsid w:val="00DA5DC1"/>
    <w:rsid w:val="00DA5FFC"/>
    <w:rsid w:val="00DA61F3"/>
    <w:rsid w:val="00DA63EE"/>
    <w:rsid w:val="00DA6FD3"/>
    <w:rsid w:val="00DB03E1"/>
    <w:rsid w:val="00DB0BEC"/>
    <w:rsid w:val="00DB0C1F"/>
    <w:rsid w:val="00DB1067"/>
    <w:rsid w:val="00DB19D1"/>
    <w:rsid w:val="00DB19F9"/>
    <w:rsid w:val="00DB1C3F"/>
    <w:rsid w:val="00DB1E7C"/>
    <w:rsid w:val="00DB23E7"/>
    <w:rsid w:val="00DB2972"/>
    <w:rsid w:val="00DB455A"/>
    <w:rsid w:val="00DB4F13"/>
    <w:rsid w:val="00DB5E39"/>
    <w:rsid w:val="00DB6DE6"/>
    <w:rsid w:val="00DB7E78"/>
    <w:rsid w:val="00DC017A"/>
    <w:rsid w:val="00DC0379"/>
    <w:rsid w:val="00DC057D"/>
    <w:rsid w:val="00DC0AE4"/>
    <w:rsid w:val="00DC1AF8"/>
    <w:rsid w:val="00DC1C26"/>
    <w:rsid w:val="00DC1CB4"/>
    <w:rsid w:val="00DC32A4"/>
    <w:rsid w:val="00DC3333"/>
    <w:rsid w:val="00DC418C"/>
    <w:rsid w:val="00DC459C"/>
    <w:rsid w:val="00DC513D"/>
    <w:rsid w:val="00DC57D0"/>
    <w:rsid w:val="00DC5C76"/>
    <w:rsid w:val="00DC5D2B"/>
    <w:rsid w:val="00DC6FB9"/>
    <w:rsid w:val="00DC7624"/>
    <w:rsid w:val="00DD0F1A"/>
    <w:rsid w:val="00DD0FAB"/>
    <w:rsid w:val="00DD1838"/>
    <w:rsid w:val="00DD244B"/>
    <w:rsid w:val="00DD2479"/>
    <w:rsid w:val="00DD29D7"/>
    <w:rsid w:val="00DD2CF1"/>
    <w:rsid w:val="00DD2FA1"/>
    <w:rsid w:val="00DD3AC9"/>
    <w:rsid w:val="00DD5EFE"/>
    <w:rsid w:val="00DD640A"/>
    <w:rsid w:val="00DD656C"/>
    <w:rsid w:val="00DE05E0"/>
    <w:rsid w:val="00DE1EB4"/>
    <w:rsid w:val="00DE2393"/>
    <w:rsid w:val="00DE4157"/>
    <w:rsid w:val="00DE42C5"/>
    <w:rsid w:val="00DE4322"/>
    <w:rsid w:val="00DE6528"/>
    <w:rsid w:val="00DE6F4C"/>
    <w:rsid w:val="00DE719E"/>
    <w:rsid w:val="00DE7791"/>
    <w:rsid w:val="00DE7FAB"/>
    <w:rsid w:val="00DF0010"/>
    <w:rsid w:val="00DF08C2"/>
    <w:rsid w:val="00DF0C9C"/>
    <w:rsid w:val="00DF1229"/>
    <w:rsid w:val="00DF1331"/>
    <w:rsid w:val="00DF139E"/>
    <w:rsid w:val="00DF1804"/>
    <w:rsid w:val="00DF1FC8"/>
    <w:rsid w:val="00DF3B57"/>
    <w:rsid w:val="00DF4C2F"/>
    <w:rsid w:val="00DF573F"/>
    <w:rsid w:val="00DF5AA0"/>
    <w:rsid w:val="00DF5B50"/>
    <w:rsid w:val="00DF6193"/>
    <w:rsid w:val="00DF6494"/>
    <w:rsid w:val="00DF6876"/>
    <w:rsid w:val="00DF6E0B"/>
    <w:rsid w:val="00DF7410"/>
    <w:rsid w:val="00DF7CEB"/>
    <w:rsid w:val="00E004DD"/>
    <w:rsid w:val="00E00EAC"/>
    <w:rsid w:val="00E01274"/>
    <w:rsid w:val="00E013B7"/>
    <w:rsid w:val="00E01AB1"/>
    <w:rsid w:val="00E0249A"/>
    <w:rsid w:val="00E03706"/>
    <w:rsid w:val="00E042F4"/>
    <w:rsid w:val="00E049E2"/>
    <w:rsid w:val="00E04AD1"/>
    <w:rsid w:val="00E050A0"/>
    <w:rsid w:val="00E05F80"/>
    <w:rsid w:val="00E06076"/>
    <w:rsid w:val="00E068EE"/>
    <w:rsid w:val="00E06A8C"/>
    <w:rsid w:val="00E06BD7"/>
    <w:rsid w:val="00E0743D"/>
    <w:rsid w:val="00E0762A"/>
    <w:rsid w:val="00E107E5"/>
    <w:rsid w:val="00E108C4"/>
    <w:rsid w:val="00E11AA8"/>
    <w:rsid w:val="00E11C6A"/>
    <w:rsid w:val="00E11EE6"/>
    <w:rsid w:val="00E12A89"/>
    <w:rsid w:val="00E130E8"/>
    <w:rsid w:val="00E141DE"/>
    <w:rsid w:val="00E14433"/>
    <w:rsid w:val="00E14496"/>
    <w:rsid w:val="00E14A6C"/>
    <w:rsid w:val="00E15681"/>
    <w:rsid w:val="00E15BEA"/>
    <w:rsid w:val="00E15E05"/>
    <w:rsid w:val="00E1734A"/>
    <w:rsid w:val="00E1737A"/>
    <w:rsid w:val="00E1749F"/>
    <w:rsid w:val="00E175AD"/>
    <w:rsid w:val="00E1793F"/>
    <w:rsid w:val="00E17F8A"/>
    <w:rsid w:val="00E2075A"/>
    <w:rsid w:val="00E20958"/>
    <w:rsid w:val="00E20A07"/>
    <w:rsid w:val="00E20D75"/>
    <w:rsid w:val="00E2149F"/>
    <w:rsid w:val="00E22A49"/>
    <w:rsid w:val="00E22E73"/>
    <w:rsid w:val="00E22EC1"/>
    <w:rsid w:val="00E232B1"/>
    <w:rsid w:val="00E23B5B"/>
    <w:rsid w:val="00E24955"/>
    <w:rsid w:val="00E24C0A"/>
    <w:rsid w:val="00E24ED0"/>
    <w:rsid w:val="00E25724"/>
    <w:rsid w:val="00E26288"/>
    <w:rsid w:val="00E26811"/>
    <w:rsid w:val="00E26AF9"/>
    <w:rsid w:val="00E26E8D"/>
    <w:rsid w:val="00E3061D"/>
    <w:rsid w:val="00E30DFA"/>
    <w:rsid w:val="00E328B3"/>
    <w:rsid w:val="00E32CD3"/>
    <w:rsid w:val="00E33352"/>
    <w:rsid w:val="00E33B2F"/>
    <w:rsid w:val="00E33FF6"/>
    <w:rsid w:val="00E34D33"/>
    <w:rsid w:val="00E34E97"/>
    <w:rsid w:val="00E356D8"/>
    <w:rsid w:val="00E35F01"/>
    <w:rsid w:val="00E35F27"/>
    <w:rsid w:val="00E36225"/>
    <w:rsid w:val="00E3639F"/>
    <w:rsid w:val="00E36A0B"/>
    <w:rsid w:val="00E36F70"/>
    <w:rsid w:val="00E3787C"/>
    <w:rsid w:val="00E4087C"/>
    <w:rsid w:val="00E40F5B"/>
    <w:rsid w:val="00E41766"/>
    <w:rsid w:val="00E419BC"/>
    <w:rsid w:val="00E432D4"/>
    <w:rsid w:val="00E438DB"/>
    <w:rsid w:val="00E443B9"/>
    <w:rsid w:val="00E4469C"/>
    <w:rsid w:val="00E45266"/>
    <w:rsid w:val="00E4591E"/>
    <w:rsid w:val="00E45D59"/>
    <w:rsid w:val="00E4663F"/>
    <w:rsid w:val="00E46F87"/>
    <w:rsid w:val="00E4796F"/>
    <w:rsid w:val="00E47F25"/>
    <w:rsid w:val="00E47F26"/>
    <w:rsid w:val="00E50759"/>
    <w:rsid w:val="00E50B89"/>
    <w:rsid w:val="00E522C2"/>
    <w:rsid w:val="00E522E7"/>
    <w:rsid w:val="00E526BC"/>
    <w:rsid w:val="00E52941"/>
    <w:rsid w:val="00E53290"/>
    <w:rsid w:val="00E538A4"/>
    <w:rsid w:val="00E548B3"/>
    <w:rsid w:val="00E54AAF"/>
    <w:rsid w:val="00E54DE0"/>
    <w:rsid w:val="00E557F5"/>
    <w:rsid w:val="00E56B42"/>
    <w:rsid w:val="00E6048E"/>
    <w:rsid w:val="00E606B1"/>
    <w:rsid w:val="00E61689"/>
    <w:rsid w:val="00E61F42"/>
    <w:rsid w:val="00E6288A"/>
    <w:rsid w:val="00E62DF9"/>
    <w:rsid w:val="00E63011"/>
    <w:rsid w:val="00E639F1"/>
    <w:rsid w:val="00E642C4"/>
    <w:rsid w:val="00E64C94"/>
    <w:rsid w:val="00E65190"/>
    <w:rsid w:val="00E657CE"/>
    <w:rsid w:val="00E6710D"/>
    <w:rsid w:val="00E67853"/>
    <w:rsid w:val="00E70F12"/>
    <w:rsid w:val="00E71BB9"/>
    <w:rsid w:val="00E71E35"/>
    <w:rsid w:val="00E735BF"/>
    <w:rsid w:val="00E76205"/>
    <w:rsid w:val="00E76459"/>
    <w:rsid w:val="00E767AA"/>
    <w:rsid w:val="00E76D40"/>
    <w:rsid w:val="00E77031"/>
    <w:rsid w:val="00E77A4B"/>
    <w:rsid w:val="00E80767"/>
    <w:rsid w:val="00E81295"/>
    <w:rsid w:val="00E8139F"/>
    <w:rsid w:val="00E813C4"/>
    <w:rsid w:val="00E8192C"/>
    <w:rsid w:val="00E823BB"/>
    <w:rsid w:val="00E826A1"/>
    <w:rsid w:val="00E82CC6"/>
    <w:rsid w:val="00E83716"/>
    <w:rsid w:val="00E839C8"/>
    <w:rsid w:val="00E841A8"/>
    <w:rsid w:val="00E84A8A"/>
    <w:rsid w:val="00E84B84"/>
    <w:rsid w:val="00E84C64"/>
    <w:rsid w:val="00E84F9E"/>
    <w:rsid w:val="00E852E8"/>
    <w:rsid w:val="00E860DF"/>
    <w:rsid w:val="00E8641A"/>
    <w:rsid w:val="00E865B9"/>
    <w:rsid w:val="00E86667"/>
    <w:rsid w:val="00E87B3E"/>
    <w:rsid w:val="00E90974"/>
    <w:rsid w:val="00E91378"/>
    <w:rsid w:val="00E921AD"/>
    <w:rsid w:val="00E94A4D"/>
    <w:rsid w:val="00E972BA"/>
    <w:rsid w:val="00E97A92"/>
    <w:rsid w:val="00EA20A8"/>
    <w:rsid w:val="00EA2705"/>
    <w:rsid w:val="00EA2CC0"/>
    <w:rsid w:val="00EA33B0"/>
    <w:rsid w:val="00EA3D70"/>
    <w:rsid w:val="00EA4338"/>
    <w:rsid w:val="00EA5500"/>
    <w:rsid w:val="00EA57F2"/>
    <w:rsid w:val="00EA5EDE"/>
    <w:rsid w:val="00EA62E2"/>
    <w:rsid w:val="00EA697C"/>
    <w:rsid w:val="00EB097F"/>
    <w:rsid w:val="00EB1381"/>
    <w:rsid w:val="00EB14EF"/>
    <w:rsid w:val="00EB1518"/>
    <w:rsid w:val="00EB494B"/>
    <w:rsid w:val="00EB4D06"/>
    <w:rsid w:val="00EB69AC"/>
    <w:rsid w:val="00EB6BEA"/>
    <w:rsid w:val="00EB7077"/>
    <w:rsid w:val="00EB7092"/>
    <w:rsid w:val="00EB7346"/>
    <w:rsid w:val="00EB7F17"/>
    <w:rsid w:val="00EC02A4"/>
    <w:rsid w:val="00EC073F"/>
    <w:rsid w:val="00EC0FF2"/>
    <w:rsid w:val="00EC1C7B"/>
    <w:rsid w:val="00EC1F6E"/>
    <w:rsid w:val="00EC2114"/>
    <w:rsid w:val="00EC25D4"/>
    <w:rsid w:val="00EC30DF"/>
    <w:rsid w:val="00EC3E1F"/>
    <w:rsid w:val="00EC436B"/>
    <w:rsid w:val="00EC5067"/>
    <w:rsid w:val="00EC610D"/>
    <w:rsid w:val="00EC7205"/>
    <w:rsid w:val="00ED0362"/>
    <w:rsid w:val="00ED0423"/>
    <w:rsid w:val="00ED11DD"/>
    <w:rsid w:val="00ED15C5"/>
    <w:rsid w:val="00ED21EB"/>
    <w:rsid w:val="00ED25DF"/>
    <w:rsid w:val="00ED3607"/>
    <w:rsid w:val="00ED3AD3"/>
    <w:rsid w:val="00ED3C7D"/>
    <w:rsid w:val="00ED3DFC"/>
    <w:rsid w:val="00ED4408"/>
    <w:rsid w:val="00ED7233"/>
    <w:rsid w:val="00ED750C"/>
    <w:rsid w:val="00ED785F"/>
    <w:rsid w:val="00ED7AB6"/>
    <w:rsid w:val="00EE0935"/>
    <w:rsid w:val="00EE0C1D"/>
    <w:rsid w:val="00EE0DDB"/>
    <w:rsid w:val="00EE0F07"/>
    <w:rsid w:val="00EE1945"/>
    <w:rsid w:val="00EE316C"/>
    <w:rsid w:val="00EE36C5"/>
    <w:rsid w:val="00EE4152"/>
    <w:rsid w:val="00EE43CA"/>
    <w:rsid w:val="00EE4785"/>
    <w:rsid w:val="00EE48A0"/>
    <w:rsid w:val="00EE4F35"/>
    <w:rsid w:val="00EE5A99"/>
    <w:rsid w:val="00EE5ACF"/>
    <w:rsid w:val="00EE5C18"/>
    <w:rsid w:val="00EE6460"/>
    <w:rsid w:val="00EE6B6D"/>
    <w:rsid w:val="00EE752C"/>
    <w:rsid w:val="00EE7E56"/>
    <w:rsid w:val="00EF0708"/>
    <w:rsid w:val="00EF110F"/>
    <w:rsid w:val="00EF208B"/>
    <w:rsid w:val="00EF2238"/>
    <w:rsid w:val="00EF2E0D"/>
    <w:rsid w:val="00EF3A76"/>
    <w:rsid w:val="00EF40F1"/>
    <w:rsid w:val="00EF4B6E"/>
    <w:rsid w:val="00EF4BF8"/>
    <w:rsid w:val="00EF4DC2"/>
    <w:rsid w:val="00EF5875"/>
    <w:rsid w:val="00EF58B4"/>
    <w:rsid w:val="00EF6C2C"/>
    <w:rsid w:val="00F0078F"/>
    <w:rsid w:val="00F00DA6"/>
    <w:rsid w:val="00F01494"/>
    <w:rsid w:val="00F01D15"/>
    <w:rsid w:val="00F022F2"/>
    <w:rsid w:val="00F02D8C"/>
    <w:rsid w:val="00F03F1A"/>
    <w:rsid w:val="00F046AE"/>
    <w:rsid w:val="00F04920"/>
    <w:rsid w:val="00F049F5"/>
    <w:rsid w:val="00F04AD3"/>
    <w:rsid w:val="00F0629A"/>
    <w:rsid w:val="00F065BF"/>
    <w:rsid w:val="00F069FD"/>
    <w:rsid w:val="00F06BB0"/>
    <w:rsid w:val="00F077F8"/>
    <w:rsid w:val="00F10F09"/>
    <w:rsid w:val="00F1160E"/>
    <w:rsid w:val="00F116A0"/>
    <w:rsid w:val="00F11850"/>
    <w:rsid w:val="00F11A19"/>
    <w:rsid w:val="00F11BAB"/>
    <w:rsid w:val="00F1203F"/>
    <w:rsid w:val="00F132EF"/>
    <w:rsid w:val="00F13D8D"/>
    <w:rsid w:val="00F14409"/>
    <w:rsid w:val="00F14845"/>
    <w:rsid w:val="00F14E1D"/>
    <w:rsid w:val="00F15597"/>
    <w:rsid w:val="00F1612B"/>
    <w:rsid w:val="00F168E6"/>
    <w:rsid w:val="00F17000"/>
    <w:rsid w:val="00F1748D"/>
    <w:rsid w:val="00F17A67"/>
    <w:rsid w:val="00F17D8B"/>
    <w:rsid w:val="00F20B39"/>
    <w:rsid w:val="00F218F2"/>
    <w:rsid w:val="00F218F7"/>
    <w:rsid w:val="00F22A8B"/>
    <w:rsid w:val="00F2401F"/>
    <w:rsid w:val="00F2465A"/>
    <w:rsid w:val="00F248EA"/>
    <w:rsid w:val="00F2499B"/>
    <w:rsid w:val="00F24D90"/>
    <w:rsid w:val="00F25755"/>
    <w:rsid w:val="00F262B5"/>
    <w:rsid w:val="00F26750"/>
    <w:rsid w:val="00F272FE"/>
    <w:rsid w:val="00F276FE"/>
    <w:rsid w:val="00F27A48"/>
    <w:rsid w:val="00F3026A"/>
    <w:rsid w:val="00F305AD"/>
    <w:rsid w:val="00F30CF0"/>
    <w:rsid w:val="00F317F0"/>
    <w:rsid w:val="00F31F9A"/>
    <w:rsid w:val="00F32CED"/>
    <w:rsid w:val="00F32EF4"/>
    <w:rsid w:val="00F338AC"/>
    <w:rsid w:val="00F344E3"/>
    <w:rsid w:val="00F34B5B"/>
    <w:rsid w:val="00F34C8E"/>
    <w:rsid w:val="00F34ECD"/>
    <w:rsid w:val="00F3516E"/>
    <w:rsid w:val="00F35FFA"/>
    <w:rsid w:val="00F36D06"/>
    <w:rsid w:val="00F37929"/>
    <w:rsid w:val="00F37F5B"/>
    <w:rsid w:val="00F405E1"/>
    <w:rsid w:val="00F41465"/>
    <w:rsid w:val="00F426A1"/>
    <w:rsid w:val="00F44F0F"/>
    <w:rsid w:val="00F4643F"/>
    <w:rsid w:val="00F47182"/>
    <w:rsid w:val="00F506E6"/>
    <w:rsid w:val="00F50F9C"/>
    <w:rsid w:val="00F510EF"/>
    <w:rsid w:val="00F51CE2"/>
    <w:rsid w:val="00F51DCA"/>
    <w:rsid w:val="00F51FD2"/>
    <w:rsid w:val="00F5360D"/>
    <w:rsid w:val="00F54550"/>
    <w:rsid w:val="00F545D5"/>
    <w:rsid w:val="00F5461C"/>
    <w:rsid w:val="00F549B1"/>
    <w:rsid w:val="00F5513C"/>
    <w:rsid w:val="00F5539C"/>
    <w:rsid w:val="00F56444"/>
    <w:rsid w:val="00F56858"/>
    <w:rsid w:val="00F56CE7"/>
    <w:rsid w:val="00F57298"/>
    <w:rsid w:val="00F576B5"/>
    <w:rsid w:val="00F57A46"/>
    <w:rsid w:val="00F60A30"/>
    <w:rsid w:val="00F610EB"/>
    <w:rsid w:val="00F61174"/>
    <w:rsid w:val="00F6170E"/>
    <w:rsid w:val="00F6189E"/>
    <w:rsid w:val="00F63846"/>
    <w:rsid w:val="00F63A1E"/>
    <w:rsid w:val="00F64086"/>
    <w:rsid w:val="00F64327"/>
    <w:rsid w:val="00F64AA7"/>
    <w:rsid w:val="00F65289"/>
    <w:rsid w:val="00F65E30"/>
    <w:rsid w:val="00F66746"/>
    <w:rsid w:val="00F66B11"/>
    <w:rsid w:val="00F6747A"/>
    <w:rsid w:val="00F7048A"/>
    <w:rsid w:val="00F7050B"/>
    <w:rsid w:val="00F70C91"/>
    <w:rsid w:val="00F70FD3"/>
    <w:rsid w:val="00F7123E"/>
    <w:rsid w:val="00F71676"/>
    <w:rsid w:val="00F72549"/>
    <w:rsid w:val="00F73A52"/>
    <w:rsid w:val="00F73F07"/>
    <w:rsid w:val="00F74A45"/>
    <w:rsid w:val="00F758BE"/>
    <w:rsid w:val="00F7593B"/>
    <w:rsid w:val="00F76BAA"/>
    <w:rsid w:val="00F76C4D"/>
    <w:rsid w:val="00F7705C"/>
    <w:rsid w:val="00F77218"/>
    <w:rsid w:val="00F77830"/>
    <w:rsid w:val="00F80763"/>
    <w:rsid w:val="00F80DF0"/>
    <w:rsid w:val="00F80E5C"/>
    <w:rsid w:val="00F8179B"/>
    <w:rsid w:val="00F82718"/>
    <w:rsid w:val="00F837BE"/>
    <w:rsid w:val="00F84B2B"/>
    <w:rsid w:val="00F84D2D"/>
    <w:rsid w:val="00F853C9"/>
    <w:rsid w:val="00F85584"/>
    <w:rsid w:val="00F859D8"/>
    <w:rsid w:val="00F85CCB"/>
    <w:rsid w:val="00F85F64"/>
    <w:rsid w:val="00F86FC8"/>
    <w:rsid w:val="00F8717A"/>
    <w:rsid w:val="00F87331"/>
    <w:rsid w:val="00F90760"/>
    <w:rsid w:val="00F909D0"/>
    <w:rsid w:val="00F90E12"/>
    <w:rsid w:val="00F90FAE"/>
    <w:rsid w:val="00F9151E"/>
    <w:rsid w:val="00F91866"/>
    <w:rsid w:val="00F91E1E"/>
    <w:rsid w:val="00F9255B"/>
    <w:rsid w:val="00F92964"/>
    <w:rsid w:val="00F93F34"/>
    <w:rsid w:val="00F94725"/>
    <w:rsid w:val="00F94CDD"/>
    <w:rsid w:val="00F9531C"/>
    <w:rsid w:val="00F95C9D"/>
    <w:rsid w:val="00F96529"/>
    <w:rsid w:val="00F96E23"/>
    <w:rsid w:val="00F9706F"/>
    <w:rsid w:val="00F97845"/>
    <w:rsid w:val="00F97C29"/>
    <w:rsid w:val="00FA1358"/>
    <w:rsid w:val="00FA26CF"/>
    <w:rsid w:val="00FA3ED9"/>
    <w:rsid w:val="00FA403D"/>
    <w:rsid w:val="00FA4053"/>
    <w:rsid w:val="00FA4609"/>
    <w:rsid w:val="00FA4E4C"/>
    <w:rsid w:val="00FA5453"/>
    <w:rsid w:val="00FA6251"/>
    <w:rsid w:val="00FA6715"/>
    <w:rsid w:val="00FA69D0"/>
    <w:rsid w:val="00FA6B84"/>
    <w:rsid w:val="00FA6C98"/>
    <w:rsid w:val="00FA6EEC"/>
    <w:rsid w:val="00FA77A9"/>
    <w:rsid w:val="00FA77F0"/>
    <w:rsid w:val="00FA7D7C"/>
    <w:rsid w:val="00FB03AB"/>
    <w:rsid w:val="00FB0AA5"/>
    <w:rsid w:val="00FB2C46"/>
    <w:rsid w:val="00FB3CD4"/>
    <w:rsid w:val="00FB3F86"/>
    <w:rsid w:val="00FB5093"/>
    <w:rsid w:val="00FB5968"/>
    <w:rsid w:val="00FB5CE0"/>
    <w:rsid w:val="00FB5F90"/>
    <w:rsid w:val="00FB62DD"/>
    <w:rsid w:val="00FB69A0"/>
    <w:rsid w:val="00FB79FA"/>
    <w:rsid w:val="00FB7B08"/>
    <w:rsid w:val="00FC0E85"/>
    <w:rsid w:val="00FC1DD7"/>
    <w:rsid w:val="00FC2188"/>
    <w:rsid w:val="00FC38CB"/>
    <w:rsid w:val="00FC38F0"/>
    <w:rsid w:val="00FC399A"/>
    <w:rsid w:val="00FC3F83"/>
    <w:rsid w:val="00FC4198"/>
    <w:rsid w:val="00FC44AB"/>
    <w:rsid w:val="00FC4671"/>
    <w:rsid w:val="00FC46D1"/>
    <w:rsid w:val="00FC4895"/>
    <w:rsid w:val="00FC4B6C"/>
    <w:rsid w:val="00FC4C66"/>
    <w:rsid w:val="00FC50F5"/>
    <w:rsid w:val="00FC5A4D"/>
    <w:rsid w:val="00FC5C48"/>
    <w:rsid w:val="00FC5CCD"/>
    <w:rsid w:val="00FC7234"/>
    <w:rsid w:val="00FC7C7C"/>
    <w:rsid w:val="00FD0591"/>
    <w:rsid w:val="00FD1372"/>
    <w:rsid w:val="00FD138F"/>
    <w:rsid w:val="00FD1C3A"/>
    <w:rsid w:val="00FD225F"/>
    <w:rsid w:val="00FD2C01"/>
    <w:rsid w:val="00FD2E5D"/>
    <w:rsid w:val="00FD37D6"/>
    <w:rsid w:val="00FD4438"/>
    <w:rsid w:val="00FD448A"/>
    <w:rsid w:val="00FD44E0"/>
    <w:rsid w:val="00FD4AD3"/>
    <w:rsid w:val="00FD4C77"/>
    <w:rsid w:val="00FD54B1"/>
    <w:rsid w:val="00FD58DB"/>
    <w:rsid w:val="00FD659E"/>
    <w:rsid w:val="00FD673E"/>
    <w:rsid w:val="00FE13D4"/>
    <w:rsid w:val="00FE15D9"/>
    <w:rsid w:val="00FE1BE0"/>
    <w:rsid w:val="00FE220D"/>
    <w:rsid w:val="00FE28E2"/>
    <w:rsid w:val="00FE300A"/>
    <w:rsid w:val="00FE3AD6"/>
    <w:rsid w:val="00FE3EC1"/>
    <w:rsid w:val="00FE3F1D"/>
    <w:rsid w:val="00FE41D8"/>
    <w:rsid w:val="00FE42BB"/>
    <w:rsid w:val="00FE518E"/>
    <w:rsid w:val="00FE55AE"/>
    <w:rsid w:val="00FE5BA5"/>
    <w:rsid w:val="00FE65C0"/>
    <w:rsid w:val="00FE6F04"/>
    <w:rsid w:val="00FE781D"/>
    <w:rsid w:val="00FE7856"/>
    <w:rsid w:val="00FF0718"/>
    <w:rsid w:val="00FF0BCC"/>
    <w:rsid w:val="00FF1210"/>
    <w:rsid w:val="00FF14B2"/>
    <w:rsid w:val="00FF246A"/>
    <w:rsid w:val="00FF36C0"/>
    <w:rsid w:val="00FF40B3"/>
    <w:rsid w:val="00FF44F6"/>
    <w:rsid w:val="00FF4AA4"/>
    <w:rsid w:val="00FF4DBE"/>
    <w:rsid w:val="00FF5ACE"/>
    <w:rsid w:val="00FF65AC"/>
    <w:rsid w:val="00FF7143"/>
    <w:rsid w:val="00FF7A98"/>
    <w:rsid w:val="00FFDC3B"/>
    <w:rsid w:val="0108F7AA"/>
    <w:rsid w:val="01241621"/>
    <w:rsid w:val="01280FFF"/>
    <w:rsid w:val="017D60B6"/>
    <w:rsid w:val="01E8BECA"/>
    <w:rsid w:val="0246CD56"/>
    <w:rsid w:val="02857531"/>
    <w:rsid w:val="028E933D"/>
    <w:rsid w:val="0294EBD3"/>
    <w:rsid w:val="02BECA7F"/>
    <w:rsid w:val="0308B4F6"/>
    <w:rsid w:val="0344520B"/>
    <w:rsid w:val="035B6F33"/>
    <w:rsid w:val="0371DD5D"/>
    <w:rsid w:val="0394C7F1"/>
    <w:rsid w:val="03B94C08"/>
    <w:rsid w:val="0426E5B5"/>
    <w:rsid w:val="042F69B8"/>
    <w:rsid w:val="044314C3"/>
    <w:rsid w:val="0451DF66"/>
    <w:rsid w:val="0456F15C"/>
    <w:rsid w:val="04615976"/>
    <w:rsid w:val="049414C9"/>
    <w:rsid w:val="04AF25BB"/>
    <w:rsid w:val="04BE452C"/>
    <w:rsid w:val="04CF99C5"/>
    <w:rsid w:val="04EDDCFC"/>
    <w:rsid w:val="04FD5266"/>
    <w:rsid w:val="051B9750"/>
    <w:rsid w:val="052A4FE8"/>
    <w:rsid w:val="05C05836"/>
    <w:rsid w:val="05CA7571"/>
    <w:rsid w:val="05D096EE"/>
    <w:rsid w:val="05FAC751"/>
    <w:rsid w:val="064FFCF8"/>
    <w:rsid w:val="06C6A83B"/>
    <w:rsid w:val="06D8B546"/>
    <w:rsid w:val="06DAC67A"/>
    <w:rsid w:val="06F7F0DB"/>
    <w:rsid w:val="0766D1B7"/>
    <w:rsid w:val="07AA6DD2"/>
    <w:rsid w:val="07B05787"/>
    <w:rsid w:val="07B508B8"/>
    <w:rsid w:val="087B180C"/>
    <w:rsid w:val="08A4F57A"/>
    <w:rsid w:val="0902A218"/>
    <w:rsid w:val="09154B27"/>
    <w:rsid w:val="09181667"/>
    <w:rsid w:val="099D3A42"/>
    <w:rsid w:val="09D1453F"/>
    <w:rsid w:val="09D15414"/>
    <w:rsid w:val="09E4890A"/>
    <w:rsid w:val="0A78397F"/>
    <w:rsid w:val="0A9C802D"/>
    <w:rsid w:val="0AB29A91"/>
    <w:rsid w:val="0AE1771C"/>
    <w:rsid w:val="0B1368AA"/>
    <w:rsid w:val="0BB85224"/>
    <w:rsid w:val="0BF44D56"/>
    <w:rsid w:val="0C6C020E"/>
    <w:rsid w:val="0C8C391F"/>
    <w:rsid w:val="0C8E32BA"/>
    <w:rsid w:val="0CB22B98"/>
    <w:rsid w:val="0CB5FD2D"/>
    <w:rsid w:val="0CD53FAB"/>
    <w:rsid w:val="0CDDC3AE"/>
    <w:rsid w:val="0CE57E63"/>
    <w:rsid w:val="0CF81F06"/>
    <w:rsid w:val="0D1AF0E0"/>
    <w:rsid w:val="0D2D79E8"/>
    <w:rsid w:val="0D3F4696"/>
    <w:rsid w:val="0D47014B"/>
    <w:rsid w:val="0D89F9DE"/>
    <w:rsid w:val="0DC3FA51"/>
    <w:rsid w:val="0E0DF892"/>
    <w:rsid w:val="0E291AAF"/>
    <w:rsid w:val="0E48D302"/>
    <w:rsid w:val="0E919824"/>
    <w:rsid w:val="0E9B827E"/>
    <w:rsid w:val="0EA65FBB"/>
    <w:rsid w:val="0EB1781A"/>
    <w:rsid w:val="0EDD3AE5"/>
    <w:rsid w:val="0F0F8BF0"/>
    <w:rsid w:val="0F2892E4"/>
    <w:rsid w:val="0F582F5A"/>
    <w:rsid w:val="0F5E1469"/>
    <w:rsid w:val="0F697808"/>
    <w:rsid w:val="0F6C491E"/>
    <w:rsid w:val="0F79A443"/>
    <w:rsid w:val="0FD790BE"/>
    <w:rsid w:val="0FDE5E86"/>
    <w:rsid w:val="1006064C"/>
    <w:rsid w:val="105A0FD2"/>
    <w:rsid w:val="108601B6"/>
    <w:rsid w:val="10E1B987"/>
    <w:rsid w:val="116C051F"/>
    <w:rsid w:val="116F5037"/>
    <w:rsid w:val="11D8ABB2"/>
    <w:rsid w:val="125F9C2E"/>
    <w:rsid w:val="129AABEF"/>
    <w:rsid w:val="12A2EA82"/>
    <w:rsid w:val="1307D580"/>
    <w:rsid w:val="1334B1B6"/>
    <w:rsid w:val="133E8479"/>
    <w:rsid w:val="133ED3BD"/>
    <w:rsid w:val="13624DF4"/>
    <w:rsid w:val="1375D2EA"/>
    <w:rsid w:val="1377D7A5"/>
    <w:rsid w:val="137BC91C"/>
    <w:rsid w:val="13B6EDD2"/>
    <w:rsid w:val="13D5914F"/>
    <w:rsid w:val="1454DB7B"/>
    <w:rsid w:val="1457D00B"/>
    <w:rsid w:val="1473FC66"/>
    <w:rsid w:val="14DA0334"/>
    <w:rsid w:val="14F4059F"/>
    <w:rsid w:val="15B722E8"/>
    <w:rsid w:val="15B814A5"/>
    <w:rsid w:val="160F25AE"/>
    <w:rsid w:val="166DDB77"/>
    <w:rsid w:val="16ACE8B1"/>
    <w:rsid w:val="16C9EAE4"/>
    <w:rsid w:val="16E68E7E"/>
    <w:rsid w:val="17340970"/>
    <w:rsid w:val="173779F6"/>
    <w:rsid w:val="1749E266"/>
    <w:rsid w:val="177D3A6A"/>
    <w:rsid w:val="179A5756"/>
    <w:rsid w:val="179D470D"/>
    <w:rsid w:val="17B8B710"/>
    <w:rsid w:val="17C05C54"/>
    <w:rsid w:val="17CCE014"/>
    <w:rsid w:val="17CFF69D"/>
    <w:rsid w:val="17D3A01F"/>
    <w:rsid w:val="1832860D"/>
    <w:rsid w:val="1849CE6F"/>
    <w:rsid w:val="187E4712"/>
    <w:rsid w:val="1889B898"/>
    <w:rsid w:val="18AF0D14"/>
    <w:rsid w:val="18BFC713"/>
    <w:rsid w:val="18E38418"/>
    <w:rsid w:val="1920B368"/>
    <w:rsid w:val="1942A679"/>
    <w:rsid w:val="195F2484"/>
    <w:rsid w:val="19870E9C"/>
    <w:rsid w:val="198DC035"/>
    <w:rsid w:val="19F06183"/>
    <w:rsid w:val="19F2D493"/>
    <w:rsid w:val="1A092FD2"/>
    <w:rsid w:val="1AF4C7D5"/>
    <w:rsid w:val="1AF79AE6"/>
    <w:rsid w:val="1B4611F7"/>
    <w:rsid w:val="1B5C45F7"/>
    <w:rsid w:val="1B689338"/>
    <w:rsid w:val="1B71173B"/>
    <w:rsid w:val="1B98BC8E"/>
    <w:rsid w:val="1C165827"/>
    <w:rsid w:val="1C25C2AA"/>
    <w:rsid w:val="1C4021CC"/>
    <w:rsid w:val="1C44E99E"/>
    <w:rsid w:val="1C6354D2"/>
    <w:rsid w:val="1CA817B3"/>
    <w:rsid w:val="1CAE1771"/>
    <w:rsid w:val="1CD13018"/>
    <w:rsid w:val="1D32F4B2"/>
    <w:rsid w:val="1D8F26CD"/>
    <w:rsid w:val="1DAEAC61"/>
    <w:rsid w:val="1DE616D4"/>
    <w:rsid w:val="1E232203"/>
    <w:rsid w:val="1E6B1A12"/>
    <w:rsid w:val="1E80436A"/>
    <w:rsid w:val="1E86A6F6"/>
    <w:rsid w:val="1EA48A18"/>
    <w:rsid w:val="1EF8FA1C"/>
    <w:rsid w:val="1F0E96A4"/>
    <w:rsid w:val="1F424D1B"/>
    <w:rsid w:val="1FC28504"/>
    <w:rsid w:val="2057623A"/>
    <w:rsid w:val="2059F215"/>
    <w:rsid w:val="206730DD"/>
    <w:rsid w:val="20910D4A"/>
    <w:rsid w:val="20916CD3"/>
    <w:rsid w:val="20934D3A"/>
    <w:rsid w:val="20D06E7A"/>
    <w:rsid w:val="20EE9048"/>
    <w:rsid w:val="212B3191"/>
    <w:rsid w:val="2141399C"/>
    <w:rsid w:val="214E13BD"/>
    <w:rsid w:val="217D5BC6"/>
    <w:rsid w:val="217DA6E7"/>
    <w:rsid w:val="21969C73"/>
    <w:rsid w:val="21B91DB4"/>
    <w:rsid w:val="21DF2F70"/>
    <w:rsid w:val="21ED89F4"/>
    <w:rsid w:val="2207FE12"/>
    <w:rsid w:val="22309ADE"/>
    <w:rsid w:val="22329A09"/>
    <w:rsid w:val="223BC7C3"/>
    <w:rsid w:val="2240A766"/>
    <w:rsid w:val="225E8FD9"/>
    <w:rsid w:val="2288FF37"/>
    <w:rsid w:val="22A28AA9"/>
    <w:rsid w:val="22ADE16C"/>
    <w:rsid w:val="22B59680"/>
    <w:rsid w:val="22BD5135"/>
    <w:rsid w:val="22C39BA6"/>
    <w:rsid w:val="22CB083A"/>
    <w:rsid w:val="22DD2ED7"/>
    <w:rsid w:val="22F6F702"/>
    <w:rsid w:val="2305D94E"/>
    <w:rsid w:val="23196B72"/>
    <w:rsid w:val="231A4191"/>
    <w:rsid w:val="2321FB4B"/>
    <w:rsid w:val="237ADF6F"/>
    <w:rsid w:val="237AFFD1"/>
    <w:rsid w:val="23C7E95D"/>
    <w:rsid w:val="23F989E7"/>
    <w:rsid w:val="241F7131"/>
    <w:rsid w:val="2429F905"/>
    <w:rsid w:val="246FB837"/>
    <w:rsid w:val="246FB942"/>
    <w:rsid w:val="247C98B6"/>
    <w:rsid w:val="2481CAEC"/>
    <w:rsid w:val="2490ED3D"/>
    <w:rsid w:val="24B7D391"/>
    <w:rsid w:val="24D27066"/>
    <w:rsid w:val="24DB4ECD"/>
    <w:rsid w:val="2521495F"/>
    <w:rsid w:val="2522DB64"/>
    <w:rsid w:val="259A2174"/>
    <w:rsid w:val="25AA15D1"/>
    <w:rsid w:val="25BEE30D"/>
    <w:rsid w:val="25D50167"/>
    <w:rsid w:val="26202EB2"/>
    <w:rsid w:val="26871FFB"/>
    <w:rsid w:val="26A08C35"/>
    <w:rsid w:val="26A77CA1"/>
    <w:rsid w:val="26C01583"/>
    <w:rsid w:val="271B0F41"/>
    <w:rsid w:val="275E3530"/>
    <w:rsid w:val="27DF6C3A"/>
    <w:rsid w:val="27E33578"/>
    <w:rsid w:val="282EF0A0"/>
    <w:rsid w:val="286FEA83"/>
    <w:rsid w:val="287998D0"/>
    <w:rsid w:val="28A08F40"/>
    <w:rsid w:val="28DCED29"/>
    <w:rsid w:val="28EE69BB"/>
    <w:rsid w:val="28F1EADB"/>
    <w:rsid w:val="28F6AB92"/>
    <w:rsid w:val="290A2863"/>
    <w:rsid w:val="29152A3C"/>
    <w:rsid w:val="294918C0"/>
    <w:rsid w:val="29509BFE"/>
    <w:rsid w:val="2987CEF0"/>
    <w:rsid w:val="29BCD98B"/>
    <w:rsid w:val="2A130B51"/>
    <w:rsid w:val="2A25A448"/>
    <w:rsid w:val="2A34798B"/>
    <w:rsid w:val="2A9A7375"/>
    <w:rsid w:val="2B32055E"/>
    <w:rsid w:val="2B3D45F6"/>
    <w:rsid w:val="2B7365E0"/>
    <w:rsid w:val="2B9207DA"/>
    <w:rsid w:val="2BE94A6C"/>
    <w:rsid w:val="2C2346E4"/>
    <w:rsid w:val="2C5CDE68"/>
    <w:rsid w:val="2C8BA157"/>
    <w:rsid w:val="2CB6A69B"/>
    <w:rsid w:val="2CDF44F9"/>
    <w:rsid w:val="2D1390AF"/>
    <w:rsid w:val="2D2C5ED7"/>
    <w:rsid w:val="2D307478"/>
    <w:rsid w:val="2DA704F7"/>
    <w:rsid w:val="2DB368B8"/>
    <w:rsid w:val="2DEE9634"/>
    <w:rsid w:val="2E069447"/>
    <w:rsid w:val="2E1FBCA4"/>
    <w:rsid w:val="2E2BAD83"/>
    <w:rsid w:val="2E517045"/>
    <w:rsid w:val="2E64D4B9"/>
    <w:rsid w:val="2E65783B"/>
    <w:rsid w:val="2EBAADE2"/>
    <w:rsid w:val="2F4D1FC3"/>
    <w:rsid w:val="2F4EF0C3"/>
    <w:rsid w:val="2FB49106"/>
    <w:rsid w:val="2FDD3A22"/>
    <w:rsid w:val="30AE58A5"/>
    <w:rsid w:val="30BB9893"/>
    <w:rsid w:val="30BC61E1"/>
    <w:rsid w:val="30C51F11"/>
    <w:rsid w:val="30FDC263"/>
    <w:rsid w:val="314382A0"/>
    <w:rsid w:val="319C4D65"/>
    <w:rsid w:val="31F875C2"/>
    <w:rsid w:val="320BB8AD"/>
    <w:rsid w:val="3226BDA3"/>
    <w:rsid w:val="32489225"/>
    <w:rsid w:val="326E0FB9"/>
    <w:rsid w:val="3281E02A"/>
    <w:rsid w:val="32A28606"/>
    <w:rsid w:val="3329A6C5"/>
    <w:rsid w:val="3331617A"/>
    <w:rsid w:val="33D4BE58"/>
    <w:rsid w:val="33FE8F1D"/>
    <w:rsid w:val="341006E2"/>
    <w:rsid w:val="34218591"/>
    <w:rsid w:val="34366748"/>
    <w:rsid w:val="34450A65"/>
    <w:rsid w:val="344B6DF1"/>
    <w:rsid w:val="3457B180"/>
    <w:rsid w:val="3475D5CB"/>
    <w:rsid w:val="3485DD0C"/>
    <w:rsid w:val="34B01902"/>
    <w:rsid w:val="351C1239"/>
    <w:rsid w:val="352189CD"/>
    <w:rsid w:val="3560A265"/>
    <w:rsid w:val="356A2325"/>
    <w:rsid w:val="356CBB46"/>
    <w:rsid w:val="35713578"/>
    <w:rsid w:val="35C766F6"/>
    <w:rsid w:val="35E763C8"/>
    <w:rsid w:val="361259E4"/>
    <w:rsid w:val="36172694"/>
    <w:rsid w:val="361EFE85"/>
    <w:rsid w:val="3622D66B"/>
    <w:rsid w:val="362544D5"/>
    <w:rsid w:val="362CFF8A"/>
    <w:rsid w:val="36556768"/>
    <w:rsid w:val="3659042E"/>
    <w:rsid w:val="36CDDF23"/>
    <w:rsid w:val="370D35B2"/>
    <w:rsid w:val="3725E1E9"/>
    <w:rsid w:val="375B5FF7"/>
    <w:rsid w:val="37602C40"/>
    <w:rsid w:val="376D6F2B"/>
    <w:rsid w:val="3783CE64"/>
    <w:rsid w:val="37AA133A"/>
    <w:rsid w:val="37CB5FA1"/>
    <w:rsid w:val="37D0F3ED"/>
    <w:rsid w:val="37E61A9A"/>
    <w:rsid w:val="37F59004"/>
    <w:rsid w:val="383A86F3"/>
    <w:rsid w:val="384AB3DD"/>
    <w:rsid w:val="385DD182"/>
    <w:rsid w:val="38664DBC"/>
    <w:rsid w:val="388A54A9"/>
    <w:rsid w:val="38B2B838"/>
    <w:rsid w:val="38BDEDB2"/>
    <w:rsid w:val="38F57FFE"/>
    <w:rsid w:val="38FA6B36"/>
    <w:rsid w:val="391F11E5"/>
    <w:rsid w:val="3922A7B8"/>
    <w:rsid w:val="3938D0BF"/>
    <w:rsid w:val="393CF507"/>
    <w:rsid w:val="3963D94C"/>
    <w:rsid w:val="3967FC55"/>
    <w:rsid w:val="39DA6993"/>
    <w:rsid w:val="3A38A485"/>
    <w:rsid w:val="3A90A74B"/>
    <w:rsid w:val="3A992B4E"/>
    <w:rsid w:val="3AC0DB39"/>
    <w:rsid w:val="3ACEACD3"/>
    <w:rsid w:val="3AE7A25F"/>
    <w:rsid w:val="3AF717C9"/>
    <w:rsid w:val="3B45C3DF"/>
    <w:rsid w:val="3B4F62B6"/>
    <w:rsid w:val="3B642043"/>
    <w:rsid w:val="3B6B70FC"/>
    <w:rsid w:val="3BECDD92"/>
    <w:rsid w:val="3C0E5721"/>
    <w:rsid w:val="3C3F35B3"/>
    <w:rsid w:val="3C5ECFD9"/>
    <w:rsid w:val="3C8BADA8"/>
    <w:rsid w:val="3CABBEB4"/>
    <w:rsid w:val="3CBF027F"/>
    <w:rsid w:val="3CC17943"/>
    <w:rsid w:val="3D60406C"/>
    <w:rsid w:val="3D8184C4"/>
    <w:rsid w:val="3DBC039E"/>
    <w:rsid w:val="3DE92A24"/>
    <w:rsid w:val="3DEFE8BA"/>
    <w:rsid w:val="3E04E237"/>
    <w:rsid w:val="3E4A8B4C"/>
    <w:rsid w:val="3E9827FE"/>
    <w:rsid w:val="3EE7ACB4"/>
    <w:rsid w:val="3EED5DA5"/>
    <w:rsid w:val="3EFEA40F"/>
    <w:rsid w:val="3F401422"/>
    <w:rsid w:val="3F569B42"/>
    <w:rsid w:val="3F715DA7"/>
    <w:rsid w:val="3F9D78BB"/>
    <w:rsid w:val="3FC075F8"/>
    <w:rsid w:val="3FC30108"/>
    <w:rsid w:val="406130FF"/>
    <w:rsid w:val="4080B130"/>
    <w:rsid w:val="40850AB9"/>
    <w:rsid w:val="409E5D76"/>
    <w:rsid w:val="40D30E86"/>
    <w:rsid w:val="4187731A"/>
    <w:rsid w:val="41D9D20A"/>
    <w:rsid w:val="420C1ED8"/>
    <w:rsid w:val="4227FF53"/>
    <w:rsid w:val="423C605C"/>
    <w:rsid w:val="425FDDBC"/>
    <w:rsid w:val="4290CCB5"/>
    <w:rsid w:val="42946322"/>
    <w:rsid w:val="42B51363"/>
    <w:rsid w:val="42E0307D"/>
    <w:rsid w:val="434F3FF9"/>
    <w:rsid w:val="4392A2FE"/>
    <w:rsid w:val="43CC52BB"/>
    <w:rsid w:val="44228481"/>
    <w:rsid w:val="447595A6"/>
    <w:rsid w:val="44802ED5"/>
    <w:rsid w:val="44CFBCEE"/>
    <w:rsid w:val="44D93BE9"/>
    <w:rsid w:val="4502398C"/>
    <w:rsid w:val="450F60E9"/>
    <w:rsid w:val="454300C9"/>
    <w:rsid w:val="45A725BE"/>
    <w:rsid w:val="45B2750F"/>
    <w:rsid w:val="460F673C"/>
    <w:rsid w:val="46490D09"/>
    <w:rsid w:val="4671A682"/>
    <w:rsid w:val="4684FA10"/>
    <w:rsid w:val="469E09ED"/>
    <w:rsid w:val="46C61FCB"/>
    <w:rsid w:val="46F578E6"/>
    <w:rsid w:val="46FFC598"/>
    <w:rsid w:val="4707804D"/>
    <w:rsid w:val="472BC81E"/>
    <w:rsid w:val="4754412F"/>
    <w:rsid w:val="47BE38DC"/>
    <w:rsid w:val="47DAC4D5"/>
    <w:rsid w:val="480BB3CE"/>
    <w:rsid w:val="4812DBB1"/>
    <w:rsid w:val="482FFA7C"/>
    <w:rsid w:val="48B3FEA5"/>
    <w:rsid w:val="4954E9D1"/>
    <w:rsid w:val="49ACE104"/>
    <w:rsid w:val="49AEAC12"/>
    <w:rsid w:val="4A1CDD37"/>
    <w:rsid w:val="4A22C6EC"/>
    <w:rsid w:val="4A2497EC"/>
    <w:rsid w:val="4A3217C1"/>
    <w:rsid w:val="4A3A054E"/>
    <w:rsid w:val="4A479788"/>
    <w:rsid w:val="4A945EC1"/>
    <w:rsid w:val="4AF7DC74"/>
    <w:rsid w:val="4B0D3B93"/>
    <w:rsid w:val="4B65636C"/>
    <w:rsid w:val="4B6EBE7B"/>
    <w:rsid w:val="4B73A641"/>
    <w:rsid w:val="4B784A30"/>
    <w:rsid w:val="4B97F2BF"/>
    <w:rsid w:val="4BA17E74"/>
    <w:rsid w:val="4BCBAED7"/>
    <w:rsid w:val="4C43F20A"/>
    <w:rsid w:val="4CA806E4"/>
    <w:rsid w:val="4CC06B77"/>
    <w:rsid w:val="4CF42906"/>
    <w:rsid w:val="4D407538"/>
    <w:rsid w:val="4DC93D31"/>
    <w:rsid w:val="4DD42F53"/>
    <w:rsid w:val="4DFF4DEE"/>
    <w:rsid w:val="4E067AF5"/>
    <w:rsid w:val="4E43DF39"/>
    <w:rsid w:val="4E4D09D2"/>
    <w:rsid w:val="4E598069"/>
    <w:rsid w:val="4E5F2324"/>
    <w:rsid w:val="4E841B65"/>
    <w:rsid w:val="4EC57BE7"/>
    <w:rsid w:val="4EE04273"/>
    <w:rsid w:val="4EFF1A40"/>
    <w:rsid w:val="4F0D7671"/>
    <w:rsid w:val="4F4A495E"/>
    <w:rsid w:val="4F633EEA"/>
    <w:rsid w:val="4FEFBF06"/>
    <w:rsid w:val="503E6660"/>
    <w:rsid w:val="50996916"/>
    <w:rsid w:val="50E1FB18"/>
    <w:rsid w:val="517DE875"/>
    <w:rsid w:val="5191212B"/>
    <w:rsid w:val="51A645A6"/>
    <w:rsid w:val="51DAD8D1"/>
    <w:rsid w:val="51FE7FAD"/>
    <w:rsid w:val="52440EB5"/>
    <w:rsid w:val="524836EE"/>
    <w:rsid w:val="525FEA13"/>
    <w:rsid w:val="5277D286"/>
    <w:rsid w:val="5333E762"/>
    <w:rsid w:val="53468375"/>
    <w:rsid w:val="53CDFD9B"/>
    <w:rsid w:val="53D360CB"/>
    <w:rsid w:val="53E8D51A"/>
    <w:rsid w:val="53EB2D59"/>
    <w:rsid w:val="53FECAB6"/>
    <w:rsid w:val="543DAAE7"/>
    <w:rsid w:val="54CCEB2C"/>
    <w:rsid w:val="55378410"/>
    <w:rsid w:val="554A8BC9"/>
    <w:rsid w:val="5550438E"/>
    <w:rsid w:val="55E13C4E"/>
    <w:rsid w:val="55F49C0D"/>
    <w:rsid w:val="561ECC70"/>
    <w:rsid w:val="566CAD47"/>
    <w:rsid w:val="567BBCCC"/>
    <w:rsid w:val="56C86E70"/>
    <w:rsid w:val="56E0B45C"/>
    <w:rsid w:val="57178094"/>
    <w:rsid w:val="57188856"/>
    <w:rsid w:val="572A4A5C"/>
    <w:rsid w:val="573A3010"/>
    <w:rsid w:val="5743BBC5"/>
    <w:rsid w:val="5750AF46"/>
    <w:rsid w:val="57572611"/>
    <w:rsid w:val="578F65B7"/>
    <w:rsid w:val="57D7F313"/>
    <w:rsid w:val="58022F09"/>
    <w:rsid w:val="5831E5C3"/>
    <w:rsid w:val="584725F8"/>
    <w:rsid w:val="5915D7F4"/>
    <w:rsid w:val="59189980"/>
    <w:rsid w:val="592D145D"/>
    <w:rsid w:val="59396FA9"/>
    <w:rsid w:val="59C95F9F"/>
    <w:rsid w:val="59DA7A9C"/>
    <w:rsid w:val="5A1FF52A"/>
    <w:rsid w:val="5A2C426B"/>
    <w:rsid w:val="5A33FD20"/>
    <w:rsid w:val="5A6A42FC"/>
    <w:rsid w:val="5A817812"/>
    <w:rsid w:val="5A8FF603"/>
    <w:rsid w:val="5AB04694"/>
    <w:rsid w:val="5AC4BCE3"/>
    <w:rsid w:val="5AF44164"/>
    <w:rsid w:val="5B1D75A8"/>
    <w:rsid w:val="5B829837"/>
    <w:rsid w:val="5BC2D503"/>
    <w:rsid w:val="5C1B1D64"/>
    <w:rsid w:val="5C623970"/>
    <w:rsid w:val="5C761582"/>
    <w:rsid w:val="5CAEDB9A"/>
    <w:rsid w:val="5D0ECB5E"/>
    <w:rsid w:val="5D106D11"/>
    <w:rsid w:val="5D14D9B8"/>
    <w:rsid w:val="5D2EE4FD"/>
    <w:rsid w:val="5D8848C4"/>
    <w:rsid w:val="5D8C849F"/>
    <w:rsid w:val="5D8FB760"/>
    <w:rsid w:val="5DAE0FC2"/>
    <w:rsid w:val="5DB8815C"/>
    <w:rsid w:val="5DC9F739"/>
    <w:rsid w:val="5DE386A0"/>
    <w:rsid w:val="5DEB4155"/>
    <w:rsid w:val="5E14D3AD"/>
    <w:rsid w:val="5E1B595B"/>
    <w:rsid w:val="5E3E6A39"/>
    <w:rsid w:val="5E492DD0"/>
    <w:rsid w:val="5E870628"/>
    <w:rsid w:val="5F0B5455"/>
    <w:rsid w:val="5F74C0EB"/>
    <w:rsid w:val="5F96F064"/>
    <w:rsid w:val="5FB3461B"/>
    <w:rsid w:val="60138F4A"/>
    <w:rsid w:val="601A2E2A"/>
    <w:rsid w:val="601EF258"/>
    <w:rsid w:val="6022D689"/>
    <w:rsid w:val="605C1CA6"/>
    <w:rsid w:val="606CF77C"/>
    <w:rsid w:val="6070D5E2"/>
    <w:rsid w:val="609235F5"/>
    <w:rsid w:val="609D445C"/>
    <w:rsid w:val="60D2DC15"/>
    <w:rsid w:val="60D4325E"/>
    <w:rsid w:val="60F10E34"/>
    <w:rsid w:val="610F3EC8"/>
    <w:rsid w:val="6141FEC1"/>
    <w:rsid w:val="616C2F24"/>
    <w:rsid w:val="61BB58A3"/>
    <w:rsid w:val="62116024"/>
    <w:rsid w:val="62323941"/>
    <w:rsid w:val="6236EFA9"/>
    <w:rsid w:val="6263E6A6"/>
    <w:rsid w:val="627554E1"/>
    <w:rsid w:val="627853D6"/>
    <w:rsid w:val="629202C2"/>
    <w:rsid w:val="62BAB90E"/>
    <w:rsid w:val="630D1020"/>
    <w:rsid w:val="636EDF42"/>
    <w:rsid w:val="637DABE9"/>
    <w:rsid w:val="6387B236"/>
    <w:rsid w:val="63D720C0"/>
    <w:rsid w:val="63E4651C"/>
    <w:rsid w:val="64BBBEAD"/>
    <w:rsid w:val="64F647AC"/>
    <w:rsid w:val="65238297"/>
    <w:rsid w:val="65308A75"/>
    <w:rsid w:val="656B4243"/>
    <w:rsid w:val="6585F260"/>
    <w:rsid w:val="659AC945"/>
    <w:rsid w:val="65EFF359"/>
    <w:rsid w:val="65FDB190"/>
    <w:rsid w:val="663F5FB6"/>
    <w:rsid w:val="66424601"/>
    <w:rsid w:val="66727515"/>
    <w:rsid w:val="670203F8"/>
    <w:rsid w:val="671E68C2"/>
    <w:rsid w:val="672F9DA7"/>
    <w:rsid w:val="676B8EB4"/>
    <w:rsid w:val="67932A52"/>
    <w:rsid w:val="67C1A308"/>
    <w:rsid w:val="67E496BB"/>
    <w:rsid w:val="67FD8C47"/>
    <w:rsid w:val="685C7D05"/>
    <w:rsid w:val="68D26A07"/>
    <w:rsid w:val="69054827"/>
    <w:rsid w:val="690FABD8"/>
    <w:rsid w:val="69140251"/>
    <w:rsid w:val="691CB92C"/>
    <w:rsid w:val="69B44018"/>
    <w:rsid w:val="69B7AF09"/>
    <w:rsid w:val="6A3C23DC"/>
    <w:rsid w:val="6A628B69"/>
    <w:rsid w:val="6A903BF9"/>
    <w:rsid w:val="6ACD28F4"/>
    <w:rsid w:val="6B064338"/>
    <w:rsid w:val="6B0C2A01"/>
    <w:rsid w:val="6B0C557E"/>
    <w:rsid w:val="6B44ADF7"/>
    <w:rsid w:val="6B485672"/>
    <w:rsid w:val="6B48D4FE"/>
    <w:rsid w:val="6B6464D8"/>
    <w:rsid w:val="6B78121E"/>
    <w:rsid w:val="6BCEC227"/>
    <w:rsid w:val="6BD09327"/>
    <w:rsid w:val="6BFE59F7"/>
    <w:rsid w:val="6BFE983C"/>
    <w:rsid w:val="6C1206F6"/>
    <w:rsid w:val="6C278E3B"/>
    <w:rsid w:val="6C28C1D1"/>
    <w:rsid w:val="6C3703A5"/>
    <w:rsid w:val="6C53BC7D"/>
    <w:rsid w:val="6C8D356B"/>
    <w:rsid w:val="6C96C120"/>
    <w:rsid w:val="6CA0A33B"/>
    <w:rsid w:val="6CF576E9"/>
    <w:rsid w:val="6CF9F484"/>
    <w:rsid w:val="6D0514DE"/>
    <w:rsid w:val="6DA6C6C1"/>
    <w:rsid w:val="6DD1C803"/>
    <w:rsid w:val="6E2D1A64"/>
    <w:rsid w:val="6E5F519A"/>
    <w:rsid w:val="6E74A44E"/>
    <w:rsid w:val="6E822E50"/>
    <w:rsid w:val="6ECA7BD4"/>
    <w:rsid w:val="6EDCB502"/>
    <w:rsid w:val="6F072550"/>
    <w:rsid w:val="6F1EA9B6"/>
    <w:rsid w:val="6F8118C6"/>
    <w:rsid w:val="70150889"/>
    <w:rsid w:val="7061571C"/>
    <w:rsid w:val="709E6A0C"/>
    <w:rsid w:val="70F62AA3"/>
    <w:rsid w:val="7173E534"/>
    <w:rsid w:val="71749E68"/>
    <w:rsid w:val="71870EBD"/>
    <w:rsid w:val="71C32595"/>
    <w:rsid w:val="7208C04A"/>
    <w:rsid w:val="721791EE"/>
    <w:rsid w:val="72B554F1"/>
    <w:rsid w:val="72D4A0E6"/>
    <w:rsid w:val="72DA3D47"/>
    <w:rsid w:val="7342EF5F"/>
    <w:rsid w:val="734EDF1C"/>
    <w:rsid w:val="736B138F"/>
    <w:rsid w:val="73837107"/>
    <w:rsid w:val="73D36C66"/>
    <w:rsid w:val="73FC8345"/>
    <w:rsid w:val="74267344"/>
    <w:rsid w:val="7439FA40"/>
    <w:rsid w:val="743C984F"/>
    <w:rsid w:val="7467BCFE"/>
    <w:rsid w:val="747509FE"/>
    <w:rsid w:val="7499B3A9"/>
    <w:rsid w:val="74AE84ED"/>
    <w:rsid w:val="751D1216"/>
    <w:rsid w:val="751E6EA2"/>
    <w:rsid w:val="753249B5"/>
    <w:rsid w:val="758E71C0"/>
    <w:rsid w:val="75CBBAE5"/>
    <w:rsid w:val="75D7919D"/>
    <w:rsid w:val="75D7A868"/>
    <w:rsid w:val="75F14BD1"/>
    <w:rsid w:val="764EE5D4"/>
    <w:rsid w:val="7683F479"/>
    <w:rsid w:val="76A22A41"/>
    <w:rsid w:val="76EECC4F"/>
    <w:rsid w:val="77297D79"/>
    <w:rsid w:val="773D9473"/>
    <w:rsid w:val="77576414"/>
    <w:rsid w:val="7762DA26"/>
    <w:rsid w:val="77700359"/>
    <w:rsid w:val="78398464"/>
    <w:rsid w:val="783FB174"/>
    <w:rsid w:val="78493196"/>
    <w:rsid w:val="7850EC4B"/>
    <w:rsid w:val="7893CB1F"/>
    <w:rsid w:val="789D9DEF"/>
    <w:rsid w:val="78BBFAE8"/>
    <w:rsid w:val="78E97F58"/>
    <w:rsid w:val="7906938C"/>
    <w:rsid w:val="790C4BCF"/>
    <w:rsid w:val="79302245"/>
    <w:rsid w:val="796CCD27"/>
    <w:rsid w:val="79962D6B"/>
    <w:rsid w:val="79A34972"/>
    <w:rsid w:val="79A985C3"/>
    <w:rsid w:val="79C30F43"/>
    <w:rsid w:val="79C32867"/>
    <w:rsid w:val="79CDD2D3"/>
    <w:rsid w:val="79DF193D"/>
    <w:rsid w:val="7A2F55BB"/>
    <w:rsid w:val="7A45FF7A"/>
    <w:rsid w:val="7A979739"/>
    <w:rsid w:val="7ABA772F"/>
    <w:rsid w:val="7AD18D5C"/>
    <w:rsid w:val="7AF754B4"/>
    <w:rsid w:val="7B02CD3F"/>
    <w:rsid w:val="7B305529"/>
    <w:rsid w:val="7B527410"/>
    <w:rsid w:val="7B57FCC9"/>
    <w:rsid w:val="7B59688A"/>
    <w:rsid w:val="7B869145"/>
    <w:rsid w:val="7B8F3859"/>
    <w:rsid w:val="7B94382B"/>
    <w:rsid w:val="7B976AFF"/>
    <w:rsid w:val="7BAF9AE8"/>
    <w:rsid w:val="7BE87C5E"/>
    <w:rsid w:val="7C10E754"/>
    <w:rsid w:val="7C3BEC98"/>
    <w:rsid w:val="7C564790"/>
    <w:rsid w:val="7C81A51A"/>
    <w:rsid w:val="7C9B5F5E"/>
    <w:rsid w:val="7C9EF51B"/>
    <w:rsid w:val="7CBFE52E"/>
    <w:rsid w:val="7CE33AFF"/>
    <w:rsid w:val="7D151AD5"/>
    <w:rsid w:val="7D198031"/>
    <w:rsid w:val="7DBF638B"/>
    <w:rsid w:val="7DC97B25"/>
    <w:rsid w:val="7DF9A5C7"/>
    <w:rsid w:val="7E1EADB8"/>
    <w:rsid w:val="7E44866B"/>
    <w:rsid w:val="7E46576B"/>
    <w:rsid w:val="7E6D691C"/>
    <w:rsid w:val="7E94D895"/>
    <w:rsid w:val="7EAACA18"/>
    <w:rsid w:val="7EB4C1FF"/>
    <w:rsid w:val="7EE66DB6"/>
    <w:rsid w:val="7EFEFDA0"/>
    <w:rsid w:val="7F153E7A"/>
    <w:rsid w:val="7F5A0056"/>
    <w:rsid w:val="7F638078"/>
    <w:rsid w:val="7FA3C8EC"/>
    <w:rsid w:val="7FBB83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42F275"/>
  <w15:docId w15:val="{26A90CE4-FB31-4F60-A6FC-A721E6C23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78F"/>
  </w:style>
  <w:style w:type="paragraph" w:styleId="Heading1">
    <w:name w:val="heading 1"/>
    <w:basedOn w:val="Normal"/>
    <w:next w:val="Normal"/>
    <w:link w:val="Heading1Char"/>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832B1"/>
    <w:pPr>
      <w:keepNext/>
      <w:spacing w:after="0" w:line="240" w:lineRule="auto"/>
      <w:outlineLvl w:val="1"/>
    </w:pPr>
    <w:rPr>
      <w:rFonts w:ascii="Times New Roman" w:eastAsia="Times New Roman" w:hAnsi="Times New Roman" w:cs="Arial"/>
      <w:b/>
      <w:i/>
      <w:iCs/>
      <w:sz w:val="16"/>
      <w:szCs w:val="24"/>
    </w:rPr>
  </w:style>
  <w:style w:type="paragraph" w:styleId="Heading3">
    <w:name w:val="heading 3"/>
    <w:basedOn w:val="Normal"/>
    <w:next w:val="Normal"/>
    <w:link w:val="Heading3Char"/>
    <w:qFormat/>
    <w:rsid w:val="004832B1"/>
    <w:pPr>
      <w:keepNext/>
      <w:spacing w:after="0" w:line="240" w:lineRule="auto"/>
      <w:outlineLvl w:val="2"/>
    </w:pPr>
    <w:rPr>
      <w:rFonts w:ascii="Times New Roman" w:eastAsia="Times New Roman" w:hAnsi="Times New Roman" w:cs="Arial"/>
      <w:b/>
      <w:sz w:val="24"/>
      <w:szCs w:val="24"/>
    </w:rPr>
  </w:style>
  <w:style w:type="paragraph" w:styleId="Heading4">
    <w:name w:val="heading 4"/>
    <w:basedOn w:val="Normal"/>
    <w:next w:val="Normal"/>
    <w:link w:val="Heading4Char"/>
    <w:qFormat/>
    <w:rsid w:val="004832B1"/>
    <w:pPr>
      <w:keepNext/>
      <w:spacing w:after="0" w:line="240" w:lineRule="auto"/>
      <w:ind w:left="321" w:hanging="321"/>
      <w:outlineLvl w:val="3"/>
    </w:pPr>
    <w:rPr>
      <w:rFonts w:ascii="Times New Roman" w:eastAsia="Times New Roman" w:hAnsi="Times New Roman" w:cs="Arial"/>
      <w:b/>
      <w:sz w:val="24"/>
      <w:szCs w:val="24"/>
    </w:rPr>
  </w:style>
  <w:style w:type="paragraph" w:styleId="Heading5">
    <w:name w:val="heading 5"/>
    <w:basedOn w:val="Normal"/>
    <w:next w:val="Normal"/>
    <w:link w:val="Heading5Char"/>
    <w:qFormat/>
    <w:rsid w:val="004832B1"/>
    <w:pPr>
      <w:keepNext/>
      <w:spacing w:after="0" w:line="240" w:lineRule="auto"/>
      <w:outlineLvl w:val="4"/>
    </w:pPr>
    <w:rPr>
      <w:rFonts w:ascii="Times New Roman" w:eastAsia="Times New Roman" w:hAnsi="Times New Roman" w:cs="Arial"/>
      <w:b/>
      <w:i/>
      <w:i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rsid w:val="00944716"/>
  </w:style>
  <w:style w:type="paragraph" w:styleId="Footer">
    <w:name w:val="footer"/>
    <w:basedOn w:val="Normal"/>
    <w:link w:val="FooterChar"/>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customStyle="1" w:styleId="Heading2Char">
    <w:name w:val="Heading 2 Char"/>
    <w:basedOn w:val="DefaultParagraphFont"/>
    <w:link w:val="Heading2"/>
    <w:rsid w:val="004832B1"/>
    <w:rPr>
      <w:rFonts w:ascii="Times New Roman" w:eastAsia="Times New Roman" w:hAnsi="Times New Roman" w:cs="Arial"/>
      <w:b/>
      <w:i/>
      <w:iCs/>
      <w:sz w:val="16"/>
      <w:szCs w:val="24"/>
    </w:rPr>
  </w:style>
  <w:style w:type="character" w:customStyle="1" w:styleId="Heading3Char">
    <w:name w:val="Heading 3 Char"/>
    <w:basedOn w:val="DefaultParagraphFont"/>
    <w:link w:val="Heading3"/>
    <w:rsid w:val="004832B1"/>
    <w:rPr>
      <w:rFonts w:ascii="Times New Roman" w:eastAsia="Times New Roman" w:hAnsi="Times New Roman" w:cs="Arial"/>
      <w:b/>
      <w:sz w:val="24"/>
      <w:szCs w:val="24"/>
    </w:rPr>
  </w:style>
  <w:style w:type="character" w:customStyle="1" w:styleId="Heading4Char">
    <w:name w:val="Heading 4 Char"/>
    <w:basedOn w:val="DefaultParagraphFont"/>
    <w:link w:val="Heading4"/>
    <w:rsid w:val="004832B1"/>
    <w:rPr>
      <w:rFonts w:ascii="Times New Roman" w:eastAsia="Times New Roman" w:hAnsi="Times New Roman" w:cs="Arial"/>
      <w:b/>
      <w:sz w:val="24"/>
      <w:szCs w:val="24"/>
    </w:rPr>
  </w:style>
  <w:style w:type="character" w:customStyle="1" w:styleId="Heading5Char">
    <w:name w:val="Heading 5 Char"/>
    <w:basedOn w:val="DefaultParagraphFont"/>
    <w:link w:val="Heading5"/>
    <w:rsid w:val="004832B1"/>
    <w:rPr>
      <w:rFonts w:ascii="Times New Roman" w:eastAsia="Times New Roman" w:hAnsi="Times New Roman" w:cs="Arial"/>
      <w:b/>
      <w:i/>
      <w:iCs/>
      <w:sz w:val="32"/>
      <w:szCs w:val="24"/>
    </w:rPr>
  </w:style>
  <w:style w:type="numbering" w:customStyle="1" w:styleId="NoList1">
    <w:name w:val="No List1"/>
    <w:next w:val="NoList"/>
    <w:uiPriority w:val="99"/>
    <w:semiHidden/>
    <w:unhideWhenUsed/>
    <w:rsid w:val="004832B1"/>
  </w:style>
  <w:style w:type="paragraph" w:styleId="Title">
    <w:name w:val="Title"/>
    <w:basedOn w:val="Normal"/>
    <w:link w:val="TitleChar"/>
    <w:qFormat/>
    <w:rsid w:val="004832B1"/>
    <w:pPr>
      <w:spacing w:after="0" w:line="240" w:lineRule="auto"/>
      <w:jc w:val="center"/>
    </w:pPr>
    <w:rPr>
      <w:rFonts w:ascii="Times New Roman" w:eastAsia="Times New Roman" w:hAnsi="Times New Roman" w:cs="Arial"/>
      <w:b/>
      <w:sz w:val="40"/>
      <w:szCs w:val="24"/>
    </w:rPr>
  </w:style>
  <w:style w:type="character" w:customStyle="1" w:styleId="TitleChar">
    <w:name w:val="Title Char"/>
    <w:basedOn w:val="DefaultParagraphFont"/>
    <w:link w:val="Title"/>
    <w:rsid w:val="004832B1"/>
    <w:rPr>
      <w:rFonts w:ascii="Times New Roman" w:eastAsia="Times New Roman" w:hAnsi="Times New Roman" w:cs="Arial"/>
      <w:b/>
      <w:sz w:val="40"/>
      <w:szCs w:val="24"/>
    </w:rPr>
  </w:style>
  <w:style w:type="paragraph" w:styleId="BodyText">
    <w:name w:val="Body Text"/>
    <w:basedOn w:val="Normal"/>
    <w:link w:val="BodyTextChar"/>
    <w:semiHidden/>
    <w:rsid w:val="004832B1"/>
    <w:pPr>
      <w:spacing w:after="0" w:line="240" w:lineRule="auto"/>
    </w:pPr>
    <w:rPr>
      <w:rFonts w:ascii="Times New Roman" w:eastAsia="Times New Roman" w:hAnsi="Times New Roman" w:cs="Arial"/>
      <w:b/>
      <w:sz w:val="32"/>
      <w:szCs w:val="24"/>
    </w:rPr>
  </w:style>
  <w:style w:type="character" w:customStyle="1" w:styleId="BodyTextChar">
    <w:name w:val="Body Text Char"/>
    <w:basedOn w:val="DefaultParagraphFont"/>
    <w:link w:val="BodyText"/>
    <w:semiHidden/>
    <w:rsid w:val="004832B1"/>
    <w:rPr>
      <w:rFonts w:ascii="Times New Roman" w:eastAsia="Times New Roman" w:hAnsi="Times New Roman" w:cs="Arial"/>
      <w:b/>
      <w:sz w:val="32"/>
      <w:szCs w:val="24"/>
    </w:rPr>
  </w:style>
  <w:style w:type="character" w:styleId="PageNumber">
    <w:name w:val="page number"/>
    <w:basedOn w:val="DefaultParagraphFont"/>
    <w:semiHidden/>
    <w:rsid w:val="004832B1"/>
  </w:style>
  <w:style w:type="paragraph" w:styleId="ListParagraph">
    <w:name w:val="List Paragraph"/>
    <w:basedOn w:val="Normal"/>
    <w:uiPriority w:val="34"/>
    <w:qFormat/>
    <w:rsid w:val="004832B1"/>
    <w:pPr>
      <w:spacing w:after="0" w:line="240" w:lineRule="auto"/>
      <w:ind w:left="720"/>
      <w:contextualSpacing/>
    </w:pPr>
    <w:rPr>
      <w:rFonts w:ascii="Times New Roman" w:eastAsia="Times New Roman" w:hAnsi="Times New Roman" w:cs="Arial"/>
      <w:b/>
      <w:i/>
      <w:iCs/>
      <w:sz w:val="32"/>
      <w:szCs w:val="24"/>
    </w:rPr>
  </w:style>
  <w:style w:type="paragraph" w:styleId="BodyText3">
    <w:name w:val="Body Text 3"/>
    <w:basedOn w:val="Normal"/>
    <w:link w:val="BodyText3Char"/>
    <w:uiPriority w:val="99"/>
    <w:unhideWhenUsed/>
    <w:rsid w:val="004832B1"/>
    <w:pPr>
      <w:spacing w:after="120" w:line="240" w:lineRule="auto"/>
    </w:pPr>
    <w:rPr>
      <w:rFonts w:ascii="Times New Roman" w:eastAsia="Times New Roman" w:hAnsi="Times New Roman" w:cs="Arial"/>
      <w:b/>
      <w:i/>
      <w:iCs/>
      <w:sz w:val="16"/>
      <w:szCs w:val="16"/>
    </w:rPr>
  </w:style>
  <w:style w:type="character" w:customStyle="1" w:styleId="BodyText3Char">
    <w:name w:val="Body Text 3 Char"/>
    <w:basedOn w:val="DefaultParagraphFont"/>
    <w:link w:val="BodyText3"/>
    <w:uiPriority w:val="99"/>
    <w:rsid w:val="004832B1"/>
    <w:rPr>
      <w:rFonts w:ascii="Times New Roman" w:eastAsia="Times New Roman" w:hAnsi="Times New Roman" w:cs="Arial"/>
      <w:b/>
      <w:i/>
      <w:iCs/>
      <w:sz w:val="16"/>
      <w:szCs w:val="16"/>
    </w:rPr>
  </w:style>
  <w:style w:type="character" w:styleId="CommentReference">
    <w:name w:val="annotation reference"/>
    <w:basedOn w:val="DefaultParagraphFont"/>
    <w:unhideWhenUsed/>
    <w:rsid w:val="004832B1"/>
    <w:rPr>
      <w:sz w:val="16"/>
      <w:szCs w:val="16"/>
    </w:rPr>
  </w:style>
  <w:style w:type="paragraph" w:styleId="CommentText">
    <w:name w:val="annotation text"/>
    <w:basedOn w:val="Normal"/>
    <w:link w:val="CommentTextChar"/>
    <w:unhideWhenUsed/>
    <w:rsid w:val="004832B1"/>
    <w:pPr>
      <w:spacing w:after="0" w:line="240" w:lineRule="auto"/>
    </w:pPr>
    <w:rPr>
      <w:rFonts w:ascii="Arial" w:eastAsiaTheme="minorEastAsia" w:hAnsi="Arial" w:cs="Arial"/>
      <w:b/>
      <w:bCs/>
      <w:i/>
      <w:iCs/>
      <w:sz w:val="20"/>
      <w:szCs w:val="20"/>
    </w:rPr>
  </w:style>
  <w:style w:type="character" w:customStyle="1" w:styleId="CommentTextChar">
    <w:name w:val="Comment Text Char"/>
    <w:basedOn w:val="DefaultParagraphFont"/>
    <w:link w:val="CommentText"/>
    <w:rsid w:val="004832B1"/>
    <w:rPr>
      <w:rFonts w:ascii="Arial" w:eastAsiaTheme="minorEastAsia" w:hAnsi="Arial" w:cs="Arial"/>
      <w:b/>
      <w:bCs/>
      <w:i/>
      <w:iCs/>
      <w:sz w:val="20"/>
      <w:szCs w:val="20"/>
    </w:rPr>
  </w:style>
  <w:style w:type="paragraph" w:styleId="BodyTextIndent">
    <w:name w:val="Body Text Indent"/>
    <w:basedOn w:val="Normal"/>
    <w:link w:val="BodyTextIndentChar"/>
    <w:uiPriority w:val="99"/>
    <w:unhideWhenUsed/>
    <w:rsid w:val="004832B1"/>
    <w:pPr>
      <w:spacing w:after="120" w:line="240" w:lineRule="auto"/>
      <w:ind w:left="360"/>
    </w:pPr>
    <w:rPr>
      <w:rFonts w:ascii="Times New Roman" w:eastAsia="Times New Roman" w:hAnsi="Times New Roman" w:cs="Arial"/>
      <w:b/>
      <w:i/>
      <w:iCs/>
      <w:sz w:val="32"/>
      <w:szCs w:val="24"/>
    </w:rPr>
  </w:style>
  <w:style w:type="character" w:customStyle="1" w:styleId="BodyTextIndentChar">
    <w:name w:val="Body Text Indent Char"/>
    <w:basedOn w:val="DefaultParagraphFont"/>
    <w:link w:val="BodyTextIndent"/>
    <w:uiPriority w:val="99"/>
    <w:rsid w:val="004832B1"/>
    <w:rPr>
      <w:rFonts w:ascii="Times New Roman" w:eastAsia="Times New Roman" w:hAnsi="Times New Roman" w:cs="Arial"/>
      <w:b/>
      <w:i/>
      <w:iCs/>
      <w:sz w:val="32"/>
      <w:szCs w:val="24"/>
    </w:rPr>
  </w:style>
  <w:style w:type="table" w:styleId="TableGrid">
    <w:name w:val="Table Grid"/>
    <w:basedOn w:val="TableNormal"/>
    <w:uiPriority w:val="59"/>
    <w:rsid w:val="004832B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4832B1"/>
    <w:pPr>
      <w:widowControl w:val="0"/>
      <w:spacing w:after="0" w:line="240" w:lineRule="auto"/>
      <w:jc w:val="both"/>
    </w:pPr>
    <w:rPr>
      <w:rFonts w:ascii="Garamond" w:eastAsia="Times New Roman" w:hAnsi="Garamond" w:cs="Times New Roman"/>
      <w:sz w:val="20"/>
      <w:szCs w:val="20"/>
    </w:rPr>
  </w:style>
  <w:style w:type="character" w:customStyle="1" w:styleId="FootnoteTextChar">
    <w:name w:val="Footnote Text Char"/>
    <w:basedOn w:val="DefaultParagraphFont"/>
    <w:link w:val="FootnoteText"/>
    <w:uiPriority w:val="99"/>
    <w:rsid w:val="004832B1"/>
    <w:rPr>
      <w:rFonts w:ascii="Garamond" w:eastAsia="Times New Roman" w:hAnsi="Garamond" w:cs="Times New Roman"/>
      <w:sz w:val="20"/>
      <w:szCs w:val="20"/>
    </w:rPr>
  </w:style>
  <w:style w:type="character" w:styleId="FootnoteReference">
    <w:name w:val="footnote reference"/>
    <w:basedOn w:val="DefaultParagraphFont"/>
    <w:uiPriority w:val="99"/>
    <w:rsid w:val="004832B1"/>
    <w:rPr>
      <w:vertAlign w:val="superscript"/>
    </w:rPr>
  </w:style>
  <w:style w:type="paragraph" w:styleId="Caption">
    <w:name w:val="caption"/>
    <w:basedOn w:val="Normal"/>
    <w:next w:val="Normal"/>
    <w:uiPriority w:val="35"/>
    <w:unhideWhenUsed/>
    <w:qFormat/>
    <w:rsid w:val="004832B1"/>
    <w:pPr>
      <w:keepNext/>
      <w:keepLines/>
      <w:spacing w:before="120" w:after="120" w:line="240" w:lineRule="auto"/>
      <w:jc w:val="center"/>
    </w:pPr>
    <w:rPr>
      <w:rFonts w:ascii="Arial Narrow" w:hAnsi="Arial Narrow"/>
      <w:b/>
      <w:sz w:val="24"/>
    </w:rPr>
  </w:style>
  <w:style w:type="paragraph" w:styleId="Revision">
    <w:name w:val="Revision"/>
    <w:hidden/>
    <w:uiPriority w:val="99"/>
    <w:semiHidden/>
    <w:rsid w:val="004832B1"/>
    <w:pPr>
      <w:spacing w:after="0" w:line="240" w:lineRule="auto"/>
    </w:pPr>
    <w:rPr>
      <w:rFonts w:ascii="Times New Roman" w:eastAsia="Times New Roman" w:hAnsi="Times New Roman" w:cs="Arial"/>
      <w:b/>
      <w:i/>
      <w:iCs/>
      <w:sz w:val="32"/>
      <w:szCs w:val="24"/>
    </w:rPr>
  </w:style>
  <w:style w:type="numbering" w:customStyle="1" w:styleId="NoList2">
    <w:name w:val="No List2"/>
    <w:next w:val="NoList"/>
    <w:uiPriority w:val="99"/>
    <w:semiHidden/>
    <w:unhideWhenUsed/>
    <w:rsid w:val="00B51CDC"/>
  </w:style>
  <w:style w:type="table" w:customStyle="1" w:styleId="TableGrid1">
    <w:name w:val="Table Grid1"/>
    <w:basedOn w:val="TableNormal"/>
    <w:next w:val="TableGrid"/>
    <w:uiPriority w:val="59"/>
    <w:rsid w:val="00B51CD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8762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71436"/>
    <w:pPr>
      <w:spacing w:after="200"/>
    </w:pPr>
    <w:rPr>
      <w:rFonts w:asciiTheme="minorHAnsi" w:eastAsiaTheme="minorHAnsi" w:hAnsiTheme="minorHAnsi" w:cstheme="minorBidi"/>
      <w:i w:val="0"/>
      <w:iCs w:val="0"/>
    </w:rPr>
  </w:style>
  <w:style w:type="character" w:customStyle="1" w:styleId="CommentSubjectChar">
    <w:name w:val="Comment Subject Char"/>
    <w:basedOn w:val="CommentTextChar"/>
    <w:link w:val="CommentSubject"/>
    <w:uiPriority w:val="99"/>
    <w:semiHidden/>
    <w:rsid w:val="00071436"/>
    <w:rPr>
      <w:rFonts w:ascii="Arial" w:eastAsiaTheme="minorEastAsia" w:hAnsi="Arial" w:cs="Arial"/>
      <w:b/>
      <w:bCs/>
      <w:i w:val="0"/>
      <w:iCs w:val="0"/>
      <w:sz w:val="20"/>
      <w:szCs w:val="20"/>
    </w:rPr>
  </w:style>
  <w:style w:type="paragraph" w:customStyle="1" w:styleId="TableParagraph">
    <w:name w:val="Table Paragraph"/>
    <w:basedOn w:val="Normal"/>
    <w:uiPriority w:val="1"/>
    <w:qFormat/>
    <w:rsid w:val="006D662C"/>
    <w:pPr>
      <w:widowControl w:val="0"/>
      <w:spacing w:after="0" w:line="240" w:lineRule="auto"/>
    </w:pPr>
  </w:style>
  <w:style w:type="character" w:styleId="Hyperlink">
    <w:name w:val="Hyperlink"/>
    <w:basedOn w:val="DefaultParagraphFont"/>
    <w:uiPriority w:val="99"/>
    <w:semiHidden/>
    <w:unhideWhenUsed/>
    <w:rsid w:val="00072907"/>
    <w:rPr>
      <w:color w:val="0000FF"/>
      <w:u w:val="single"/>
    </w:rPr>
  </w:style>
  <w:style w:type="paragraph" w:styleId="NormalWeb">
    <w:name w:val="Normal (Web)"/>
    <w:basedOn w:val="Normal"/>
    <w:uiPriority w:val="99"/>
    <w:semiHidden/>
    <w:unhideWhenUsed/>
    <w:rsid w:val="00146CD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80450">
      <w:bodyDiv w:val="1"/>
      <w:marLeft w:val="0"/>
      <w:marRight w:val="0"/>
      <w:marTop w:val="0"/>
      <w:marBottom w:val="0"/>
      <w:divBdr>
        <w:top w:val="none" w:sz="0" w:space="0" w:color="auto"/>
        <w:left w:val="none" w:sz="0" w:space="0" w:color="auto"/>
        <w:bottom w:val="none" w:sz="0" w:space="0" w:color="auto"/>
        <w:right w:val="none" w:sz="0" w:space="0" w:color="auto"/>
      </w:divBdr>
    </w:div>
    <w:div w:id="32662131">
      <w:bodyDiv w:val="1"/>
      <w:marLeft w:val="0"/>
      <w:marRight w:val="0"/>
      <w:marTop w:val="0"/>
      <w:marBottom w:val="0"/>
      <w:divBdr>
        <w:top w:val="none" w:sz="0" w:space="0" w:color="auto"/>
        <w:left w:val="none" w:sz="0" w:space="0" w:color="auto"/>
        <w:bottom w:val="none" w:sz="0" w:space="0" w:color="auto"/>
        <w:right w:val="none" w:sz="0" w:space="0" w:color="auto"/>
      </w:divBdr>
    </w:div>
    <w:div w:id="109665498">
      <w:bodyDiv w:val="1"/>
      <w:marLeft w:val="0"/>
      <w:marRight w:val="0"/>
      <w:marTop w:val="0"/>
      <w:marBottom w:val="0"/>
      <w:divBdr>
        <w:top w:val="none" w:sz="0" w:space="0" w:color="auto"/>
        <w:left w:val="none" w:sz="0" w:space="0" w:color="auto"/>
        <w:bottom w:val="none" w:sz="0" w:space="0" w:color="auto"/>
        <w:right w:val="none" w:sz="0" w:space="0" w:color="auto"/>
      </w:divBdr>
    </w:div>
    <w:div w:id="165486102">
      <w:bodyDiv w:val="1"/>
      <w:marLeft w:val="0"/>
      <w:marRight w:val="0"/>
      <w:marTop w:val="0"/>
      <w:marBottom w:val="0"/>
      <w:divBdr>
        <w:top w:val="none" w:sz="0" w:space="0" w:color="auto"/>
        <w:left w:val="none" w:sz="0" w:space="0" w:color="auto"/>
        <w:bottom w:val="none" w:sz="0" w:space="0" w:color="auto"/>
        <w:right w:val="none" w:sz="0" w:space="0" w:color="auto"/>
      </w:divBdr>
    </w:div>
    <w:div w:id="217982454">
      <w:bodyDiv w:val="1"/>
      <w:marLeft w:val="0"/>
      <w:marRight w:val="0"/>
      <w:marTop w:val="0"/>
      <w:marBottom w:val="0"/>
      <w:divBdr>
        <w:top w:val="none" w:sz="0" w:space="0" w:color="auto"/>
        <w:left w:val="none" w:sz="0" w:space="0" w:color="auto"/>
        <w:bottom w:val="none" w:sz="0" w:space="0" w:color="auto"/>
        <w:right w:val="none" w:sz="0" w:space="0" w:color="auto"/>
      </w:divBdr>
    </w:div>
    <w:div w:id="261573143">
      <w:bodyDiv w:val="1"/>
      <w:marLeft w:val="0"/>
      <w:marRight w:val="0"/>
      <w:marTop w:val="0"/>
      <w:marBottom w:val="0"/>
      <w:divBdr>
        <w:top w:val="none" w:sz="0" w:space="0" w:color="auto"/>
        <w:left w:val="none" w:sz="0" w:space="0" w:color="auto"/>
        <w:bottom w:val="none" w:sz="0" w:space="0" w:color="auto"/>
        <w:right w:val="none" w:sz="0" w:space="0" w:color="auto"/>
      </w:divBdr>
    </w:div>
    <w:div w:id="514617672">
      <w:bodyDiv w:val="1"/>
      <w:marLeft w:val="0"/>
      <w:marRight w:val="0"/>
      <w:marTop w:val="0"/>
      <w:marBottom w:val="0"/>
      <w:divBdr>
        <w:top w:val="none" w:sz="0" w:space="0" w:color="auto"/>
        <w:left w:val="none" w:sz="0" w:space="0" w:color="auto"/>
        <w:bottom w:val="none" w:sz="0" w:space="0" w:color="auto"/>
        <w:right w:val="none" w:sz="0" w:space="0" w:color="auto"/>
      </w:divBdr>
    </w:div>
    <w:div w:id="546911888">
      <w:bodyDiv w:val="1"/>
      <w:marLeft w:val="0"/>
      <w:marRight w:val="0"/>
      <w:marTop w:val="0"/>
      <w:marBottom w:val="0"/>
      <w:divBdr>
        <w:top w:val="none" w:sz="0" w:space="0" w:color="auto"/>
        <w:left w:val="none" w:sz="0" w:space="0" w:color="auto"/>
        <w:bottom w:val="none" w:sz="0" w:space="0" w:color="auto"/>
        <w:right w:val="none" w:sz="0" w:space="0" w:color="auto"/>
      </w:divBdr>
    </w:div>
    <w:div w:id="688289419">
      <w:bodyDiv w:val="1"/>
      <w:marLeft w:val="0"/>
      <w:marRight w:val="0"/>
      <w:marTop w:val="0"/>
      <w:marBottom w:val="0"/>
      <w:divBdr>
        <w:top w:val="none" w:sz="0" w:space="0" w:color="auto"/>
        <w:left w:val="none" w:sz="0" w:space="0" w:color="auto"/>
        <w:bottom w:val="none" w:sz="0" w:space="0" w:color="auto"/>
        <w:right w:val="none" w:sz="0" w:space="0" w:color="auto"/>
      </w:divBdr>
    </w:div>
    <w:div w:id="699666409">
      <w:bodyDiv w:val="1"/>
      <w:marLeft w:val="0"/>
      <w:marRight w:val="0"/>
      <w:marTop w:val="0"/>
      <w:marBottom w:val="0"/>
      <w:divBdr>
        <w:top w:val="none" w:sz="0" w:space="0" w:color="auto"/>
        <w:left w:val="none" w:sz="0" w:space="0" w:color="auto"/>
        <w:bottom w:val="none" w:sz="0" w:space="0" w:color="auto"/>
        <w:right w:val="none" w:sz="0" w:space="0" w:color="auto"/>
      </w:divBdr>
    </w:div>
    <w:div w:id="714886945">
      <w:bodyDiv w:val="1"/>
      <w:marLeft w:val="0"/>
      <w:marRight w:val="0"/>
      <w:marTop w:val="0"/>
      <w:marBottom w:val="0"/>
      <w:divBdr>
        <w:top w:val="none" w:sz="0" w:space="0" w:color="auto"/>
        <w:left w:val="none" w:sz="0" w:space="0" w:color="auto"/>
        <w:bottom w:val="none" w:sz="0" w:space="0" w:color="auto"/>
        <w:right w:val="none" w:sz="0" w:space="0" w:color="auto"/>
      </w:divBdr>
    </w:div>
    <w:div w:id="753091467">
      <w:bodyDiv w:val="1"/>
      <w:marLeft w:val="0"/>
      <w:marRight w:val="0"/>
      <w:marTop w:val="0"/>
      <w:marBottom w:val="0"/>
      <w:divBdr>
        <w:top w:val="none" w:sz="0" w:space="0" w:color="auto"/>
        <w:left w:val="none" w:sz="0" w:space="0" w:color="auto"/>
        <w:bottom w:val="none" w:sz="0" w:space="0" w:color="auto"/>
        <w:right w:val="none" w:sz="0" w:space="0" w:color="auto"/>
      </w:divBdr>
    </w:div>
    <w:div w:id="778648925">
      <w:bodyDiv w:val="1"/>
      <w:marLeft w:val="0"/>
      <w:marRight w:val="0"/>
      <w:marTop w:val="0"/>
      <w:marBottom w:val="0"/>
      <w:divBdr>
        <w:top w:val="none" w:sz="0" w:space="0" w:color="auto"/>
        <w:left w:val="none" w:sz="0" w:space="0" w:color="auto"/>
        <w:bottom w:val="none" w:sz="0" w:space="0" w:color="auto"/>
        <w:right w:val="none" w:sz="0" w:space="0" w:color="auto"/>
      </w:divBdr>
    </w:div>
    <w:div w:id="833181342">
      <w:bodyDiv w:val="1"/>
      <w:marLeft w:val="0"/>
      <w:marRight w:val="0"/>
      <w:marTop w:val="0"/>
      <w:marBottom w:val="0"/>
      <w:divBdr>
        <w:top w:val="none" w:sz="0" w:space="0" w:color="auto"/>
        <w:left w:val="none" w:sz="0" w:space="0" w:color="auto"/>
        <w:bottom w:val="none" w:sz="0" w:space="0" w:color="auto"/>
        <w:right w:val="none" w:sz="0" w:space="0" w:color="auto"/>
      </w:divBdr>
    </w:div>
    <w:div w:id="986324215">
      <w:bodyDiv w:val="1"/>
      <w:marLeft w:val="0"/>
      <w:marRight w:val="0"/>
      <w:marTop w:val="0"/>
      <w:marBottom w:val="0"/>
      <w:divBdr>
        <w:top w:val="none" w:sz="0" w:space="0" w:color="auto"/>
        <w:left w:val="none" w:sz="0" w:space="0" w:color="auto"/>
        <w:bottom w:val="none" w:sz="0" w:space="0" w:color="auto"/>
        <w:right w:val="none" w:sz="0" w:space="0" w:color="auto"/>
      </w:divBdr>
    </w:div>
    <w:div w:id="998532836">
      <w:bodyDiv w:val="1"/>
      <w:marLeft w:val="0"/>
      <w:marRight w:val="0"/>
      <w:marTop w:val="0"/>
      <w:marBottom w:val="0"/>
      <w:divBdr>
        <w:top w:val="none" w:sz="0" w:space="0" w:color="auto"/>
        <w:left w:val="none" w:sz="0" w:space="0" w:color="auto"/>
        <w:bottom w:val="none" w:sz="0" w:space="0" w:color="auto"/>
        <w:right w:val="none" w:sz="0" w:space="0" w:color="auto"/>
      </w:divBdr>
    </w:div>
    <w:div w:id="1323463575">
      <w:bodyDiv w:val="1"/>
      <w:marLeft w:val="0"/>
      <w:marRight w:val="0"/>
      <w:marTop w:val="0"/>
      <w:marBottom w:val="0"/>
      <w:divBdr>
        <w:top w:val="none" w:sz="0" w:space="0" w:color="auto"/>
        <w:left w:val="none" w:sz="0" w:space="0" w:color="auto"/>
        <w:bottom w:val="none" w:sz="0" w:space="0" w:color="auto"/>
        <w:right w:val="none" w:sz="0" w:space="0" w:color="auto"/>
      </w:divBdr>
    </w:div>
    <w:div w:id="1450971764">
      <w:bodyDiv w:val="1"/>
      <w:marLeft w:val="0"/>
      <w:marRight w:val="0"/>
      <w:marTop w:val="0"/>
      <w:marBottom w:val="0"/>
      <w:divBdr>
        <w:top w:val="none" w:sz="0" w:space="0" w:color="auto"/>
        <w:left w:val="none" w:sz="0" w:space="0" w:color="auto"/>
        <w:bottom w:val="none" w:sz="0" w:space="0" w:color="auto"/>
        <w:right w:val="none" w:sz="0" w:space="0" w:color="auto"/>
      </w:divBdr>
    </w:div>
    <w:div w:id="1498837315">
      <w:bodyDiv w:val="1"/>
      <w:marLeft w:val="0"/>
      <w:marRight w:val="0"/>
      <w:marTop w:val="0"/>
      <w:marBottom w:val="0"/>
      <w:divBdr>
        <w:top w:val="none" w:sz="0" w:space="0" w:color="auto"/>
        <w:left w:val="none" w:sz="0" w:space="0" w:color="auto"/>
        <w:bottom w:val="none" w:sz="0" w:space="0" w:color="auto"/>
        <w:right w:val="none" w:sz="0" w:space="0" w:color="auto"/>
      </w:divBdr>
    </w:div>
    <w:div w:id="15586598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925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63B354A92771E41BC9C7D80D8440B11" ma:contentTypeVersion="4" ma:contentTypeDescription="Create a new document." ma:contentTypeScope="" ma:versionID="4eeb3f6524be027cad98636d80317e0b">
  <xsd:schema xmlns:xsd="http://www.w3.org/2001/XMLSchema" xmlns:xs="http://www.w3.org/2001/XMLSchema" xmlns:p="http://schemas.microsoft.com/office/2006/metadata/properties" xmlns:ns2="74b3080a-cd41-4ae0-8a8b-cd20d6a6a2e1" xmlns:ns3="a251afa7-b79f-40d5-b515-40116585893a" targetNamespace="http://schemas.microsoft.com/office/2006/metadata/properties" ma:root="true" ma:fieldsID="a46db59cdbed02b205235cb6c5a86289" ns2:_="" ns3:_="">
    <xsd:import namespace="74b3080a-cd41-4ae0-8a8b-cd20d6a6a2e1"/>
    <xsd:import namespace="a251afa7-b79f-40d5-b515-4011658589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b3080a-cd41-4ae0-8a8b-cd20d6a6a2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51afa7-b79f-40d5-b515-4011658589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64F926-CF74-4F72-8E44-8A2B231C2F6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4E4762-7A3A-47EC-9A04-0647B607DDB3}">
  <ds:schemaRefs>
    <ds:schemaRef ds:uri="http://schemas.microsoft.com/sharepoint/v3/contenttype/forms"/>
  </ds:schemaRefs>
</ds:datastoreItem>
</file>

<file path=customXml/itemProps3.xml><?xml version="1.0" encoding="utf-8"?>
<ds:datastoreItem xmlns:ds="http://schemas.openxmlformats.org/officeDocument/2006/customXml" ds:itemID="{ADCE31E4-9C03-49EB-8244-8A99003AE6D2}">
  <ds:schemaRefs>
    <ds:schemaRef ds:uri="http://schemas.openxmlformats.org/officeDocument/2006/bibliography"/>
  </ds:schemaRefs>
</ds:datastoreItem>
</file>

<file path=customXml/itemProps4.xml><?xml version="1.0" encoding="utf-8"?>
<ds:datastoreItem xmlns:ds="http://schemas.openxmlformats.org/officeDocument/2006/customXml" ds:itemID="{CA58AE82-A024-468C-ACF8-C27F561D8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b3080a-cd41-4ae0-8a8b-cd20d6a6a2e1"/>
    <ds:schemaRef ds:uri="a251afa7-b79f-40d5-b515-4011658589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2</Pages>
  <Words>710</Words>
  <Characters>4051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Brambila</dc:creator>
  <cp:keywords/>
  <dc:description/>
  <cp:lastModifiedBy>Mark Roberts</cp:lastModifiedBy>
  <cp:revision>8</cp:revision>
  <cp:lastPrinted>2023-05-04T17:26:00Z</cp:lastPrinted>
  <dcterms:created xsi:type="dcterms:W3CDTF">2023-06-07T18:54:00Z</dcterms:created>
  <dcterms:modified xsi:type="dcterms:W3CDTF">2023-06-13T18:17:00Z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0x010100C63B354A92771E41BC9C7D80D8440B11</vt:lpwstr>
  </property>
</Properties>
</file>