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0815E" w14:textId="45437C03" w:rsidR="00F8544E" w:rsidRDefault="00F8544E">
      <w:pPr>
        <w:spacing w:after="1112" w:line="265" w:lineRule="auto"/>
        <w:ind w:left="-5"/>
        <w:jc w:val="left"/>
      </w:pPr>
    </w:p>
    <w:p w14:paraId="54DFECFC" w14:textId="046C1080" w:rsidR="00F8544E" w:rsidRDefault="008C030B">
      <w:pPr>
        <w:ind w:left="1102"/>
        <w:jc w:val="center"/>
      </w:pPr>
      <w:r>
        <w:rPr>
          <w:b/>
        </w:rPr>
        <w:t xml:space="preserve">RESOLUTION NO. </w:t>
      </w:r>
      <w:r w:rsidR="00FA38D8">
        <w:rPr>
          <w:b/>
        </w:rPr>
        <w:t>____________</w:t>
      </w:r>
      <w:r>
        <w:rPr>
          <w:b/>
        </w:rPr>
        <w:t xml:space="preserve"> (N.C.S.)</w:t>
      </w:r>
      <w:r>
        <w:t xml:space="preserve"> </w:t>
      </w:r>
    </w:p>
    <w:p w14:paraId="2D935770" w14:textId="77777777" w:rsidR="00F8544E" w:rsidRDefault="008C030B">
      <w:pPr>
        <w:spacing w:after="0" w:line="259" w:lineRule="auto"/>
        <w:ind w:left="1100" w:firstLine="0"/>
        <w:jc w:val="left"/>
      </w:pPr>
      <w:r>
        <w:t xml:space="preserve"> </w:t>
      </w:r>
    </w:p>
    <w:p w14:paraId="088E4001" w14:textId="18DBB9F3" w:rsidR="00F8544E" w:rsidRDefault="008C030B">
      <w:pPr>
        <w:pStyle w:val="Heading1"/>
        <w:spacing w:after="10" w:line="249" w:lineRule="auto"/>
        <w:ind w:right="227"/>
        <w:jc w:val="center"/>
      </w:pPr>
      <w:r>
        <w:t>A RESOLUTION OF THE SALINAS CITY COUNCI</w:t>
      </w:r>
      <w:r w:rsidR="0092370F">
        <w:t>L</w:t>
      </w:r>
      <w:r>
        <w:t xml:space="preserve"> </w:t>
      </w:r>
      <w:r w:rsidR="00AA75A1">
        <w:t xml:space="preserve">AMENDING THE </w:t>
      </w:r>
      <w:r>
        <w:t xml:space="preserve">JANITORIAL SERVICE AGREEMENT </w:t>
      </w:r>
      <w:r w:rsidR="00FA38D8">
        <w:t>WITH</w:t>
      </w:r>
      <w:r>
        <w:t xml:space="preserve"> </w:t>
      </w:r>
      <w:ins w:id="0" w:author="Christopher Callihan" w:date="2024-11-20T07:56:00Z">
        <w:r w:rsidR="003A7E38">
          <w:t xml:space="preserve">PEDRO C. ESTRADA DBA </w:t>
        </w:r>
      </w:ins>
      <w:r>
        <w:t>ESTRADA JANITORIAL SERVICE</w:t>
      </w:r>
      <w:ins w:id="1" w:author="Christopher Callihan" w:date="2024-11-20T07:56:00Z">
        <w:r w:rsidR="003A7E38">
          <w:t>S</w:t>
        </w:r>
      </w:ins>
      <w:r>
        <w:rPr>
          <w:b w:val="0"/>
        </w:rPr>
        <w:t xml:space="preserve"> </w:t>
      </w:r>
    </w:p>
    <w:p w14:paraId="543A1172" w14:textId="77777777" w:rsidR="00F8544E" w:rsidRDefault="008C030B">
      <w:pPr>
        <w:spacing w:after="0" w:line="259" w:lineRule="auto"/>
        <w:ind w:left="1216" w:firstLine="0"/>
        <w:jc w:val="center"/>
      </w:pPr>
      <w:r>
        <w:t xml:space="preserve">  </w:t>
      </w:r>
    </w:p>
    <w:p w14:paraId="52BC2D43" w14:textId="77777777" w:rsidR="00F8544E" w:rsidRPr="002211F3" w:rsidRDefault="008C030B">
      <w:pPr>
        <w:ind w:left="1085" w:firstLine="720"/>
      </w:pPr>
      <w:r w:rsidRPr="002211F3">
        <w:rPr>
          <w:b/>
        </w:rPr>
        <w:t>WHEREAS</w:t>
      </w:r>
      <w:r w:rsidRPr="002211F3">
        <w:t xml:space="preserve">, on June 21, 2022, the City issued a request for proposals (“RFP”) for city wide janitorial services at various city facilities; and </w:t>
      </w:r>
    </w:p>
    <w:p w14:paraId="12122661" w14:textId="77777777" w:rsidR="002211F3" w:rsidRPr="002211F3" w:rsidRDefault="002211F3">
      <w:pPr>
        <w:ind w:left="1085" w:firstLine="720"/>
      </w:pPr>
    </w:p>
    <w:p w14:paraId="3547FA00" w14:textId="42565AA9" w:rsidR="002211F3" w:rsidRDefault="008C030B" w:rsidP="002211F3">
      <w:pPr>
        <w:ind w:firstLine="720"/>
        <w:rPr>
          <w:ins w:id="2" w:author="Christopher Callihan" w:date="2024-11-20T07:58:00Z"/>
        </w:rPr>
      </w:pPr>
      <w:r w:rsidRPr="002211F3">
        <w:t xml:space="preserve"> </w:t>
      </w:r>
      <w:r w:rsidR="002211F3" w:rsidRPr="002211F3">
        <w:rPr>
          <w:b/>
          <w:bCs/>
        </w:rPr>
        <w:t>WHEREAS</w:t>
      </w:r>
      <w:r w:rsidR="002211F3" w:rsidRPr="002211F3">
        <w:t xml:space="preserve">, pursuant to Resolution </w:t>
      </w:r>
      <w:r w:rsidR="00516865">
        <w:t>No.</w:t>
      </w:r>
      <w:r w:rsidR="00516865" w:rsidRPr="002211F3">
        <w:t xml:space="preserve"> </w:t>
      </w:r>
      <w:r w:rsidR="002211F3" w:rsidRPr="002211F3">
        <w:t xml:space="preserve">22477, the City and </w:t>
      </w:r>
      <w:ins w:id="3" w:author="Christopher Callihan" w:date="2024-11-20T07:57:00Z">
        <w:r w:rsidR="001D19B6">
          <w:t>Pedro C. Estrada dba Estrada Janitorial Services (“</w:t>
        </w:r>
      </w:ins>
      <w:r w:rsidR="002211F3" w:rsidRPr="002211F3">
        <w:t>Contractor</w:t>
      </w:r>
      <w:ins w:id="4" w:author="Christopher Callihan" w:date="2024-11-20T07:57:00Z">
        <w:r w:rsidR="001D19B6">
          <w:t>”)</w:t>
        </w:r>
      </w:ins>
      <w:r w:rsidR="002211F3" w:rsidRPr="002211F3">
        <w:t xml:space="preserve"> first entered into an agreement for Janitorial Services effective September 20, 2022, for Seven Hundred Thirty-Six</w:t>
      </w:r>
      <w:r w:rsidR="002211F3" w:rsidRPr="002211F3">
        <w:rPr>
          <w:szCs w:val="24"/>
        </w:rPr>
        <w:t xml:space="preserve"> Thousand, Nine Hundred Eighty Dollars ($736,980)</w:t>
      </w:r>
      <w:r w:rsidR="002211F3" w:rsidRPr="002211F3">
        <w:t xml:space="preserve"> </w:t>
      </w:r>
      <w:ins w:id="5" w:author="Christopher Callihan" w:date="2024-11-20T07:57:00Z">
        <w:r w:rsidR="001D19B6">
          <w:t xml:space="preserve">pursuant </w:t>
        </w:r>
      </w:ins>
      <w:r w:rsidR="002211F3" w:rsidRPr="002211F3">
        <w:t>to which Contractor agreed to act as and provide certain services to the City for compensation (the “Agreement”); and</w:t>
      </w:r>
    </w:p>
    <w:p w14:paraId="53C492CB" w14:textId="77777777" w:rsidR="00324F1E" w:rsidRDefault="00324F1E" w:rsidP="002211F3">
      <w:pPr>
        <w:ind w:firstLine="720"/>
        <w:rPr>
          <w:ins w:id="6" w:author="Christopher Callihan" w:date="2024-11-20T07:58:00Z"/>
        </w:rPr>
      </w:pPr>
    </w:p>
    <w:p w14:paraId="730C27E8" w14:textId="77777777" w:rsidR="00324F1E" w:rsidRPr="002211F3" w:rsidRDefault="00324F1E" w:rsidP="00324F1E">
      <w:pPr>
        <w:ind w:firstLine="720"/>
        <w:rPr>
          <w:moveTo w:id="7" w:author="Christopher Callihan" w:date="2024-11-20T07:59:00Z"/>
          <w:rFonts w:eastAsia="Calibri"/>
        </w:rPr>
      </w:pPr>
      <w:moveToRangeStart w:id="8" w:author="Christopher Callihan" w:date="2024-11-20T07:59:00Z" w:name="move182981959"/>
      <w:moveTo w:id="9" w:author="Christopher Callihan" w:date="2024-11-20T07:59:00Z">
        <w:r w:rsidRPr="002211F3">
          <w:rPr>
            <w:rFonts w:eastAsia="Calibri"/>
            <w:b/>
            <w:bCs/>
            <w:szCs w:val="24"/>
          </w:rPr>
          <w:t>WHEREAS,</w:t>
        </w:r>
        <w:r w:rsidRPr="002211F3">
          <w:rPr>
            <w:rFonts w:eastAsia="Calibri"/>
            <w:szCs w:val="24"/>
          </w:rPr>
          <w:t xml:space="preserve"> the City and Contractor desire </w:t>
        </w:r>
        <w:r w:rsidRPr="002211F3">
          <w:rPr>
            <w:rFonts w:eastAsia="Calibri"/>
          </w:rPr>
          <w:t xml:space="preserve">to add additional facilities, 940 N Main St (Community Center), 100 West Alisal St (Post Office) 200 Lincoln Ave, City Hall, (Fire Admin) City Hall (Basement), 320 Lincoln Ave (Salinas Rec Center) 11 Station Pl (Train Station) </w:t>
        </w:r>
        <w:del w:id="10" w:author="Sean Schmidt" w:date="2024-11-22T06:11:00Z">
          <w:r w:rsidRPr="002211F3" w:rsidDel="00985A44">
            <w:rPr>
              <w:rFonts w:eastAsia="Calibri"/>
            </w:rPr>
            <w:delText>100 West Alisal St (Post Office)</w:delText>
          </w:r>
        </w:del>
        <w:r w:rsidRPr="002211F3">
          <w:rPr>
            <w:rFonts w:eastAsia="Calibri"/>
          </w:rPr>
          <w:t xml:space="preserve"> to the scope of service. Contractor hereby agreed to provide the following services: Extra Cleaning to the Facilities, Pressure washing and Added days to service; and </w:t>
        </w:r>
      </w:moveTo>
    </w:p>
    <w:moveToRangeEnd w:id="8"/>
    <w:p w14:paraId="4757516B" w14:textId="77777777" w:rsidR="00324F1E" w:rsidRPr="002211F3" w:rsidRDefault="00324F1E">
      <w:pPr>
        <w:ind w:left="0" w:firstLine="0"/>
        <w:pPrChange w:id="11" w:author="Christopher Callihan" w:date="2024-11-20T07:59:00Z">
          <w:pPr>
            <w:ind w:firstLine="720"/>
          </w:pPr>
        </w:pPrChange>
      </w:pPr>
    </w:p>
    <w:p w14:paraId="254EB44F" w14:textId="77777777" w:rsidR="002211F3" w:rsidRPr="002211F3" w:rsidRDefault="002211F3" w:rsidP="002211F3">
      <w:pPr>
        <w:rPr>
          <w:rFonts w:eastAsia="Calibri"/>
        </w:rPr>
      </w:pPr>
      <w:r w:rsidRPr="002211F3">
        <w:rPr>
          <w:rFonts w:eastAsia="Calibri"/>
        </w:rPr>
        <w:tab/>
      </w:r>
    </w:p>
    <w:p w14:paraId="5767FA2A" w14:textId="7B11DC27" w:rsidR="002211F3" w:rsidRPr="002211F3" w:rsidRDefault="002211F3" w:rsidP="002211F3">
      <w:pPr>
        <w:ind w:firstLine="720"/>
        <w:rPr>
          <w:rFonts w:eastAsia="Calibri"/>
          <w:iCs/>
          <w:color w:val="000000" w:themeColor="text1"/>
        </w:rPr>
      </w:pPr>
      <w:bookmarkStart w:id="12" w:name="_Hlk167945990"/>
      <w:proofErr w:type="gramStart"/>
      <w:r w:rsidRPr="002211F3">
        <w:rPr>
          <w:rFonts w:eastAsia="Calibri"/>
          <w:b/>
          <w:bCs/>
          <w:color w:val="000000" w:themeColor="text1"/>
        </w:rPr>
        <w:t>WHEREAS</w:t>
      </w:r>
      <w:r w:rsidRPr="002211F3">
        <w:rPr>
          <w:rFonts w:eastAsia="Calibri"/>
          <w:color w:val="000000" w:themeColor="text1"/>
        </w:rPr>
        <w:t>,</w:t>
      </w:r>
      <w:proofErr w:type="gramEnd"/>
      <w:r w:rsidRPr="002211F3">
        <w:rPr>
          <w:rFonts w:eastAsia="Calibri"/>
          <w:color w:val="000000" w:themeColor="text1"/>
        </w:rPr>
        <w:t xml:space="preserve"> the City and Contractor desire to amend the Agreement to reflect the additional</w:t>
      </w:r>
      <w:r w:rsidRPr="002211F3">
        <w:rPr>
          <w:rFonts w:eastAsia="Calibri"/>
          <w:iCs/>
          <w:color w:val="000000" w:themeColor="text1"/>
        </w:rPr>
        <w:t xml:space="preserve"> work that will be completed by the end of the contract term and b</w:t>
      </w:r>
      <w:r w:rsidRPr="002211F3">
        <w:rPr>
          <w:rFonts w:eastAsia="Calibri"/>
          <w:color w:val="000000" w:themeColor="text1"/>
        </w:rPr>
        <w:t>y increasing the annual compensation rate by</w:t>
      </w:r>
      <w:r w:rsidRPr="002211F3">
        <w:rPr>
          <w:rFonts w:eastAsia="Calibri"/>
          <w:iCs/>
          <w:color w:val="000000" w:themeColor="text1"/>
        </w:rPr>
        <w:t xml:space="preserve"> </w:t>
      </w:r>
      <w:r w:rsidR="0059602B">
        <w:rPr>
          <w:rFonts w:eastAsia="Calibri"/>
          <w:iCs/>
          <w:color w:val="000000" w:themeColor="text1"/>
        </w:rPr>
        <w:t>Sixty-One</w:t>
      </w:r>
      <w:r w:rsidRPr="002211F3">
        <w:rPr>
          <w:rFonts w:eastAsia="Calibri"/>
          <w:iCs/>
          <w:color w:val="000000" w:themeColor="text1"/>
        </w:rPr>
        <w:t xml:space="preserve"> Thousand, </w:t>
      </w:r>
      <w:r w:rsidR="0059602B">
        <w:rPr>
          <w:rFonts w:eastAsia="Calibri"/>
          <w:iCs/>
          <w:color w:val="000000" w:themeColor="text1"/>
        </w:rPr>
        <w:t xml:space="preserve">Eight Hundred </w:t>
      </w:r>
      <w:r w:rsidRPr="002211F3">
        <w:rPr>
          <w:rFonts w:eastAsia="Calibri"/>
          <w:iCs/>
          <w:color w:val="000000" w:themeColor="text1"/>
        </w:rPr>
        <w:t>Dollars ($</w:t>
      </w:r>
      <w:r w:rsidR="0059602B">
        <w:rPr>
          <w:rFonts w:eastAsia="Calibri"/>
          <w:iCs/>
          <w:color w:val="000000" w:themeColor="text1"/>
        </w:rPr>
        <w:t>61</w:t>
      </w:r>
      <w:r w:rsidRPr="002211F3">
        <w:rPr>
          <w:rFonts w:eastAsia="Calibri"/>
          <w:iCs/>
          <w:color w:val="000000" w:themeColor="text1"/>
        </w:rPr>
        <w:t>,</w:t>
      </w:r>
      <w:r w:rsidR="0059602B">
        <w:rPr>
          <w:rFonts w:eastAsia="Calibri"/>
          <w:iCs/>
          <w:color w:val="000000" w:themeColor="text1"/>
        </w:rPr>
        <w:t>8</w:t>
      </w:r>
      <w:r w:rsidRPr="002211F3">
        <w:rPr>
          <w:rFonts w:eastAsia="Calibri"/>
          <w:iCs/>
          <w:color w:val="000000" w:themeColor="text1"/>
        </w:rPr>
        <w:t xml:space="preserve">00) for a total </w:t>
      </w:r>
      <w:ins w:id="13" w:author="Christopher Callihan" w:date="2024-11-20T07:58:00Z">
        <w:r w:rsidR="00324F1E">
          <w:rPr>
            <w:rFonts w:eastAsia="Calibri"/>
            <w:iCs/>
            <w:color w:val="000000" w:themeColor="text1"/>
          </w:rPr>
          <w:t xml:space="preserve">amount of </w:t>
        </w:r>
      </w:ins>
      <w:r w:rsidRPr="002211F3">
        <w:rPr>
          <w:rFonts w:eastAsia="Calibri"/>
          <w:iCs/>
          <w:color w:val="000000" w:themeColor="text1"/>
        </w:rPr>
        <w:t xml:space="preserve">compensation of Seven Hundred, </w:t>
      </w:r>
      <w:r w:rsidR="00516865" w:rsidRPr="002211F3">
        <w:rPr>
          <w:rFonts w:eastAsia="Calibri"/>
          <w:iCs/>
          <w:color w:val="000000" w:themeColor="text1"/>
        </w:rPr>
        <w:t>Ninety</w:t>
      </w:r>
      <w:r w:rsidR="00516865">
        <w:rPr>
          <w:rFonts w:eastAsia="Calibri"/>
          <w:iCs/>
          <w:color w:val="000000" w:themeColor="text1"/>
        </w:rPr>
        <w:t>-</w:t>
      </w:r>
      <w:r w:rsidR="0059602B">
        <w:rPr>
          <w:rFonts w:eastAsia="Calibri"/>
          <w:iCs/>
          <w:color w:val="000000" w:themeColor="text1"/>
        </w:rPr>
        <w:t>Eight</w:t>
      </w:r>
      <w:r w:rsidRPr="002211F3">
        <w:rPr>
          <w:rFonts w:eastAsia="Calibri"/>
          <w:iCs/>
          <w:color w:val="000000" w:themeColor="text1"/>
        </w:rPr>
        <w:t xml:space="preserve"> Thousand, </w:t>
      </w:r>
      <w:r w:rsidR="0059602B">
        <w:rPr>
          <w:rFonts w:eastAsia="Calibri"/>
          <w:iCs/>
          <w:color w:val="000000" w:themeColor="text1"/>
        </w:rPr>
        <w:t>Seven</w:t>
      </w:r>
      <w:r w:rsidRPr="002211F3">
        <w:rPr>
          <w:rFonts w:eastAsia="Calibri"/>
          <w:iCs/>
          <w:color w:val="000000" w:themeColor="text1"/>
        </w:rPr>
        <w:t xml:space="preserve"> Hundred Eighty Dollars ($79</w:t>
      </w:r>
      <w:r w:rsidR="0059602B">
        <w:rPr>
          <w:rFonts w:eastAsia="Calibri"/>
          <w:iCs/>
          <w:color w:val="000000" w:themeColor="text1"/>
        </w:rPr>
        <w:t>8</w:t>
      </w:r>
      <w:r w:rsidRPr="002211F3">
        <w:rPr>
          <w:rFonts w:eastAsia="Calibri"/>
          <w:iCs/>
          <w:color w:val="000000" w:themeColor="text1"/>
        </w:rPr>
        <w:t>,</w:t>
      </w:r>
      <w:r w:rsidR="0059602B">
        <w:rPr>
          <w:rFonts w:eastAsia="Calibri"/>
          <w:iCs/>
          <w:color w:val="000000" w:themeColor="text1"/>
        </w:rPr>
        <w:t>7</w:t>
      </w:r>
      <w:r w:rsidRPr="002211F3">
        <w:rPr>
          <w:rFonts w:eastAsia="Calibri"/>
          <w:iCs/>
          <w:color w:val="000000" w:themeColor="text1"/>
        </w:rPr>
        <w:t>80)</w:t>
      </w:r>
      <w:del w:id="14" w:author="Christopher Callihan" w:date="2024-11-20T07:59:00Z">
        <w:r w:rsidRPr="002211F3" w:rsidDel="00324F1E">
          <w:rPr>
            <w:rFonts w:eastAsia="Calibri"/>
            <w:iCs/>
            <w:color w:val="000000" w:themeColor="text1"/>
          </w:rPr>
          <w:delText>;</w:delText>
        </w:r>
        <w:r w:rsidRPr="002211F3" w:rsidDel="00324F1E">
          <w:rPr>
            <w:rFonts w:eastAsia="Calibri"/>
            <w:color w:val="000000" w:themeColor="text1"/>
          </w:rPr>
          <w:delText xml:space="preserve"> and </w:delText>
        </w:r>
      </w:del>
      <w:ins w:id="15" w:author="Christopher Callihan" w:date="2024-11-20T07:59:00Z">
        <w:r w:rsidR="00324F1E">
          <w:rPr>
            <w:rFonts w:eastAsia="Calibri"/>
            <w:iCs/>
            <w:color w:val="000000" w:themeColor="text1"/>
          </w:rPr>
          <w:t>.</w:t>
        </w:r>
      </w:ins>
    </w:p>
    <w:bookmarkEnd w:id="12"/>
    <w:p w14:paraId="4AF4F154" w14:textId="77777777" w:rsidR="002211F3" w:rsidRPr="002211F3" w:rsidRDefault="002211F3" w:rsidP="002211F3">
      <w:pPr>
        <w:rPr>
          <w:rFonts w:eastAsia="Calibri"/>
          <w:szCs w:val="24"/>
        </w:rPr>
      </w:pPr>
    </w:p>
    <w:p w14:paraId="31DAF5B7" w14:textId="736B981E" w:rsidR="002211F3" w:rsidRPr="002211F3" w:rsidDel="00324F1E" w:rsidRDefault="002211F3" w:rsidP="002211F3">
      <w:pPr>
        <w:ind w:firstLine="720"/>
        <w:rPr>
          <w:moveFrom w:id="16" w:author="Christopher Callihan" w:date="2024-11-20T07:59:00Z"/>
          <w:rFonts w:eastAsia="Calibri"/>
        </w:rPr>
      </w:pPr>
      <w:moveFromRangeStart w:id="17" w:author="Christopher Callihan" w:date="2024-11-20T07:59:00Z" w:name="move182981959"/>
      <w:moveFrom w:id="18" w:author="Christopher Callihan" w:date="2024-11-20T07:59:00Z">
        <w:r w:rsidRPr="002211F3" w:rsidDel="00324F1E">
          <w:rPr>
            <w:rFonts w:eastAsia="Calibri"/>
            <w:b/>
            <w:bCs/>
            <w:szCs w:val="24"/>
          </w:rPr>
          <w:t>WHEREAS,</w:t>
        </w:r>
        <w:r w:rsidRPr="002211F3" w:rsidDel="00324F1E">
          <w:rPr>
            <w:rFonts w:eastAsia="Calibri"/>
            <w:szCs w:val="24"/>
          </w:rPr>
          <w:t xml:space="preserve"> the City and Contractor desire </w:t>
        </w:r>
        <w:r w:rsidRPr="002211F3" w:rsidDel="00324F1E">
          <w:rPr>
            <w:rFonts w:eastAsia="Calibri"/>
          </w:rPr>
          <w:t xml:space="preserve">to add </w:t>
        </w:r>
        <w:bookmarkStart w:id="19" w:name="_Hlk157171758"/>
        <w:r w:rsidRPr="002211F3" w:rsidDel="00324F1E">
          <w:rPr>
            <w:rFonts w:eastAsia="Calibri"/>
          </w:rPr>
          <w:t xml:space="preserve">additional facilities, 940 N Main St (Community Center), 100 West Alisal St (Post Office) 200 Lincoln Ave, City Hall, (Fire Admin) City Hall (Basement), 320 Lincoln Ave (Salinas Rec Center) 11 Station Pl (Train Station) 100 West Alisal St (Post Office) to the scope of service. Contractor hereby agreed to provide the following services: Extra Cleaning to the Facilities, Pressure washing and Added days to service; and </w:t>
        </w:r>
      </w:moveFrom>
    </w:p>
    <w:moveFromRangeEnd w:id="17"/>
    <w:p w14:paraId="38112AEC" w14:textId="77777777" w:rsidR="002211F3" w:rsidRPr="002211F3" w:rsidRDefault="002211F3" w:rsidP="002211F3">
      <w:pPr>
        <w:ind w:firstLine="720"/>
        <w:rPr>
          <w:rFonts w:eastAsia="Calibri"/>
          <w:color w:val="FF0000"/>
        </w:rPr>
      </w:pPr>
    </w:p>
    <w:bookmarkEnd w:id="19"/>
    <w:p w14:paraId="790D50A8" w14:textId="4E335AFB" w:rsidR="0059602B" w:rsidRPr="000B00B0" w:rsidDel="00324F1E" w:rsidRDefault="002211F3" w:rsidP="0059602B">
      <w:pPr>
        <w:ind w:firstLine="720"/>
        <w:rPr>
          <w:del w:id="20" w:author="Christopher Callihan" w:date="2024-11-20T07:59:00Z"/>
          <w:iCs/>
        </w:rPr>
      </w:pPr>
      <w:del w:id="21" w:author="Christopher Callihan" w:date="2024-11-20T07:59:00Z">
        <w:r w:rsidRPr="000B00B0" w:rsidDel="00324F1E">
          <w:rPr>
            <w:rFonts w:eastAsia="Calibri"/>
            <w:b/>
            <w:bCs/>
            <w:color w:val="000000" w:themeColor="text1"/>
          </w:rPr>
          <w:delText>WHEREAS,</w:delText>
        </w:r>
        <w:r w:rsidR="0059602B" w:rsidRPr="000B00B0" w:rsidDel="00324F1E">
          <w:rPr>
            <w:rFonts w:eastAsia="Calibri"/>
            <w:b/>
            <w:bCs/>
            <w:color w:val="000000" w:themeColor="text1"/>
          </w:rPr>
          <w:delText xml:space="preserve"> </w:delText>
        </w:r>
        <w:r w:rsidR="0059602B" w:rsidRPr="000B00B0" w:rsidDel="00324F1E">
          <w:rPr>
            <w:rFonts w:eastAsia="Calibri"/>
            <w:color w:val="000000" w:themeColor="text1"/>
          </w:rPr>
          <w:delText xml:space="preserve">the City and Contractor desire to amend the Agreement to </w:delText>
        </w:r>
        <w:r w:rsidR="0059602B" w:rsidRPr="000B00B0" w:rsidDel="00324F1E">
          <w:rPr>
            <w:rFonts w:eastAsia="Calibri"/>
          </w:rPr>
          <w:delText xml:space="preserve">reflect </w:delText>
        </w:r>
        <w:r w:rsidR="0059602B" w:rsidRPr="000B00B0" w:rsidDel="00324F1E">
          <w:rPr>
            <w:iCs/>
          </w:rPr>
          <w:delText>additional extra work</w:delText>
        </w:r>
        <w:r w:rsidR="0059602B" w:rsidRPr="000B00B0" w:rsidDel="00324F1E">
          <w:rPr>
            <w:rFonts w:eastAsia="Calibri"/>
            <w:iCs/>
          </w:rPr>
          <w:delText xml:space="preserve"> that will be completed by the end of the contract term and b</w:delText>
        </w:r>
        <w:r w:rsidR="0059602B" w:rsidRPr="000B00B0" w:rsidDel="00324F1E">
          <w:rPr>
            <w:rFonts w:eastAsia="Calibri"/>
          </w:rPr>
          <w:delText>y increasing the annual compensation rate by</w:delText>
        </w:r>
        <w:r w:rsidR="0059602B" w:rsidRPr="000B00B0" w:rsidDel="00324F1E">
          <w:rPr>
            <w:iCs/>
          </w:rPr>
          <w:delText xml:space="preserve"> $61,800</w:delText>
        </w:r>
        <w:r w:rsidR="0059602B" w:rsidRPr="000B00B0" w:rsidDel="00324F1E">
          <w:rPr>
            <w:rFonts w:eastAsia="Calibri"/>
          </w:rPr>
          <w:delText xml:space="preserve"> </w:delText>
        </w:r>
        <w:r w:rsidR="0059602B" w:rsidRPr="000B00B0" w:rsidDel="00324F1E">
          <w:rPr>
            <w:iCs/>
          </w:rPr>
          <w:delText>for a revised total not to exceed $798,78</w:delText>
        </w:r>
        <w:r w:rsidR="00FA38D8" w:rsidDel="00324F1E">
          <w:rPr>
            <w:iCs/>
          </w:rPr>
          <w:delText>0.</w:delText>
        </w:r>
      </w:del>
    </w:p>
    <w:p w14:paraId="4C9AE89C" w14:textId="16432063" w:rsidR="00F8544E" w:rsidRPr="000B00B0" w:rsidRDefault="00F8544E">
      <w:pPr>
        <w:spacing w:after="0" w:line="259" w:lineRule="auto"/>
        <w:ind w:left="1100" w:firstLine="0"/>
        <w:jc w:val="left"/>
        <w:rPr>
          <w:szCs w:val="24"/>
        </w:rPr>
      </w:pPr>
    </w:p>
    <w:p w14:paraId="16D8D928" w14:textId="57B37D12" w:rsidR="00F8544E" w:rsidRPr="00FA38D8" w:rsidRDefault="008C030B" w:rsidP="00FA38D8">
      <w:pPr>
        <w:ind w:left="1085" w:firstLine="720"/>
      </w:pPr>
      <w:r w:rsidRPr="002211F3">
        <w:rPr>
          <w:b/>
          <w:szCs w:val="24"/>
        </w:rPr>
        <w:t xml:space="preserve">NOW, THEREFORE, BE IT RESOLVED </w:t>
      </w:r>
      <w:r w:rsidRPr="002211F3">
        <w:rPr>
          <w:szCs w:val="24"/>
        </w:rPr>
        <w:t>that the Salinas City Council</w:t>
      </w:r>
      <w:r w:rsidR="00FA38D8">
        <w:rPr>
          <w:szCs w:val="24"/>
        </w:rPr>
        <w:t xml:space="preserve"> </w:t>
      </w:r>
      <w:r w:rsidRPr="002211F3">
        <w:t xml:space="preserve">hereby </w:t>
      </w:r>
      <w:del w:id="22" w:author="Christopher Callihan" w:date="2024-11-20T07:55:00Z">
        <w:r w:rsidRPr="002211F3" w:rsidDel="003A7E38">
          <w:delText>approves</w:delText>
        </w:r>
        <w:r w:rsidR="00322DC0" w:rsidRPr="00322DC0" w:rsidDel="003A7E38">
          <w:rPr>
            <w:rStyle w:val="normaltextrun"/>
          </w:rPr>
          <w:delText xml:space="preserve"> </w:delText>
        </w:r>
      </w:del>
      <w:ins w:id="23" w:author="Christopher Callihan" w:date="2024-11-20T07:55:00Z">
        <w:r w:rsidR="003A7E38">
          <w:t>authorizes the City Manage</w:t>
        </w:r>
      </w:ins>
      <w:ins w:id="24" w:author="Christopher Callihan" w:date="2024-11-20T07:56:00Z">
        <w:r w:rsidR="003A7E38">
          <w:t xml:space="preserve">r to </w:t>
        </w:r>
        <w:del w:id="25" w:author="Selina Andrews" w:date="2024-11-24T16:02:00Z">
          <w:r w:rsidR="003A7E38" w:rsidDel="00A03E74">
            <w:delText>enter</w:delText>
          </w:r>
        </w:del>
      </w:ins>
      <w:ins w:id="26" w:author="Selina Andrews" w:date="2024-11-24T16:02:00Z">
        <w:r w:rsidR="00A03E74">
          <w:t xml:space="preserve">negotiate and execute First </w:t>
        </w:r>
        <w:proofErr w:type="spellStart"/>
        <w:r w:rsidR="00A03E74">
          <w:t>Amendment</w:t>
        </w:r>
      </w:ins>
      <w:ins w:id="27" w:author="Christopher Callihan" w:date="2024-11-20T07:56:00Z">
        <w:del w:id="28" w:author="Selina Andrews" w:date="2024-11-24T16:02:00Z">
          <w:r w:rsidR="003A7E38" w:rsidDel="00A03E74">
            <w:delText xml:space="preserve"> into</w:delText>
          </w:r>
        </w:del>
      </w:ins>
      <w:ins w:id="29" w:author="Christopher Callihan" w:date="2024-11-20T07:55:00Z">
        <w:del w:id="30" w:author="Selina Andrews" w:date="2024-11-24T16:02:00Z">
          <w:r w:rsidR="003A7E38" w:rsidRPr="00322DC0" w:rsidDel="00A03E74">
            <w:rPr>
              <w:rStyle w:val="normaltextrun"/>
            </w:rPr>
            <w:delText xml:space="preserve"> </w:delText>
          </w:r>
        </w:del>
      </w:ins>
      <w:del w:id="31" w:author="Selina Andrews" w:date="2024-11-24T16:02:00Z">
        <w:r w:rsidR="00322DC0" w:rsidDel="00A03E74">
          <w:rPr>
            <w:rStyle w:val="normaltextrun"/>
          </w:rPr>
          <w:delText xml:space="preserve">amendment No. 1 to the Agreement for Services between the City of Salinas and </w:delText>
        </w:r>
      </w:del>
      <w:ins w:id="32" w:author="Selina Andrews" w:date="2024-11-24T16:02:00Z">
        <w:r w:rsidR="00A03E74">
          <w:t>with</w:t>
        </w:r>
        <w:proofErr w:type="spellEnd"/>
        <w:r w:rsidR="00A03E74">
          <w:t xml:space="preserve"> </w:t>
        </w:r>
      </w:ins>
      <w:r w:rsidR="00322DC0">
        <w:rPr>
          <w:iCs/>
        </w:rPr>
        <w:t>Pedro C Estrada DBA Estrada Janitorial Services</w:t>
      </w:r>
      <w:r w:rsidR="00322DC0">
        <w:rPr>
          <w:rStyle w:val="normaltextrun"/>
        </w:rPr>
        <w:t xml:space="preserve"> to add additional facilities and services to the scope of work and to increase the annual compensation by $61,800 for annual </w:t>
      </w:r>
      <w:del w:id="33" w:author="Selina Andrews" w:date="2024-11-24T16:06:00Z">
        <w:r w:rsidR="00322DC0" w:rsidDel="00A03E74">
          <w:rPr>
            <w:rStyle w:val="normaltextrun"/>
          </w:rPr>
          <w:delText xml:space="preserve">cost </w:delText>
        </w:r>
      </w:del>
      <w:r w:rsidR="00322DC0">
        <w:rPr>
          <w:rStyle w:val="normaltextrun"/>
        </w:rPr>
        <w:t>not to exceed $798,780</w:t>
      </w:r>
      <w:r w:rsidR="00FA38D8">
        <w:rPr>
          <w:rStyle w:val="normaltextrun"/>
        </w:rPr>
        <w:t>.</w:t>
      </w:r>
    </w:p>
    <w:p w14:paraId="180F8943" w14:textId="77777777" w:rsidR="00F8544E" w:rsidRDefault="008C030B">
      <w:pPr>
        <w:spacing w:after="0" w:line="259" w:lineRule="auto"/>
        <w:ind w:left="1820" w:firstLine="0"/>
        <w:jc w:val="left"/>
      </w:pPr>
      <w:r>
        <w:t xml:space="preserve"> </w:t>
      </w:r>
    </w:p>
    <w:p w14:paraId="27117C86" w14:textId="0B8E85C1" w:rsidR="00F8544E" w:rsidRDefault="008C030B">
      <w:pPr>
        <w:ind w:left="1830"/>
      </w:pPr>
      <w:r>
        <w:rPr>
          <w:b/>
        </w:rPr>
        <w:t xml:space="preserve">PASSED AND APPROVED </w:t>
      </w:r>
      <w:r>
        <w:t xml:space="preserve">this </w:t>
      </w:r>
      <w:ins w:id="34" w:author="Sean Schmidt" w:date="2024-11-26T06:07:00Z">
        <w:r w:rsidR="00C811CD">
          <w:t>3rd</w:t>
        </w:r>
      </w:ins>
      <w:del w:id="35" w:author="Sean Schmidt" w:date="2024-11-26T06:07:00Z">
        <w:r w:rsidR="009C673E" w:rsidDel="00C811CD">
          <w:delText>1</w:delText>
        </w:r>
        <w:r w:rsidR="0059602B" w:rsidDel="00C811CD">
          <w:delText>9</w:delText>
        </w:r>
      </w:del>
      <w:r>
        <w:rPr>
          <w:vertAlign w:val="superscript"/>
        </w:rPr>
        <w:t>th</w:t>
      </w:r>
      <w:r>
        <w:t xml:space="preserve"> day of </w:t>
      </w:r>
      <w:ins w:id="36" w:author="Sean Schmidt" w:date="2024-11-26T06:07:00Z">
        <w:r w:rsidR="00C811CD">
          <w:t>December</w:t>
        </w:r>
      </w:ins>
      <w:del w:id="37" w:author="Sean Schmidt" w:date="2024-11-26T06:07:00Z">
        <w:r w:rsidR="008D06D4" w:rsidDel="00C811CD">
          <w:delText>November</w:delText>
        </w:r>
      </w:del>
      <w:r>
        <w:t xml:space="preserve"> 202</w:t>
      </w:r>
      <w:r w:rsidR="009C673E">
        <w:t>4</w:t>
      </w:r>
      <w:r>
        <w:t xml:space="preserve">, by the following vote: </w:t>
      </w:r>
    </w:p>
    <w:p w14:paraId="64E2E876" w14:textId="77777777" w:rsidR="00F8544E" w:rsidRDefault="008C030B">
      <w:pPr>
        <w:spacing w:after="0" w:line="259" w:lineRule="auto"/>
        <w:ind w:left="1100" w:firstLine="0"/>
        <w:jc w:val="left"/>
      </w:pPr>
      <w:r>
        <w:lastRenderedPageBreak/>
        <w:t xml:space="preserve"> </w:t>
      </w:r>
    </w:p>
    <w:p w14:paraId="6FFCD127" w14:textId="41B890A5" w:rsidR="00F8544E" w:rsidRDefault="008C030B">
      <w:pPr>
        <w:ind w:left="1095"/>
      </w:pPr>
      <w:r>
        <w:rPr>
          <w:b/>
        </w:rPr>
        <w:t xml:space="preserve">AYES: </w:t>
      </w:r>
    </w:p>
    <w:p w14:paraId="50F0C0A6" w14:textId="77777777" w:rsidR="00F8544E" w:rsidRDefault="008C030B">
      <w:pPr>
        <w:spacing w:after="0" w:line="259" w:lineRule="auto"/>
        <w:ind w:left="1100" w:firstLine="0"/>
        <w:jc w:val="left"/>
      </w:pPr>
      <w:r>
        <w:t xml:space="preserve"> </w:t>
      </w:r>
      <w:r>
        <w:tab/>
        <w:t xml:space="preserve"> </w:t>
      </w:r>
      <w:r>
        <w:tab/>
        <w:t xml:space="preserve"> </w:t>
      </w:r>
      <w:r>
        <w:tab/>
        <w:t xml:space="preserve"> </w:t>
      </w:r>
      <w:r>
        <w:tab/>
        <w:t xml:space="preserve"> </w:t>
      </w:r>
    </w:p>
    <w:p w14:paraId="3F1B8755" w14:textId="4BE37D2A" w:rsidR="00F8544E" w:rsidRDefault="008C030B">
      <w:pPr>
        <w:spacing w:after="0" w:line="259" w:lineRule="auto"/>
        <w:ind w:left="1095"/>
        <w:jc w:val="left"/>
      </w:pPr>
      <w:r>
        <w:rPr>
          <w:b/>
        </w:rPr>
        <w:t xml:space="preserve">NOES: </w:t>
      </w:r>
    </w:p>
    <w:p w14:paraId="1E23985B" w14:textId="77777777" w:rsidR="00F8544E" w:rsidRDefault="008C030B">
      <w:pPr>
        <w:spacing w:after="0" w:line="259" w:lineRule="auto"/>
        <w:ind w:left="1100" w:firstLine="0"/>
        <w:jc w:val="left"/>
      </w:pPr>
      <w:r>
        <w:t xml:space="preserve"> </w:t>
      </w:r>
    </w:p>
    <w:p w14:paraId="569891AE" w14:textId="32E262A4" w:rsidR="00F8544E" w:rsidRDefault="008C030B">
      <w:pPr>
        <w:spacing w:after="0" w:line="259" w:lineRule="auto"/>
        <w:ind w:left="1095"/>
        <w:jc w:val="left"/>
      </w:pPr>
      <w:r>
        <w:rPr>
          <w:b/>
        </w:rPr>
        <w:t xml:space="preserve">ABSENT: </w:t>
      </w:r>
      <w:r>
        <w:t xml:space="preserve"> </w:t>
      </w:r>
    </w:p>
    <w:p w14:paraId="3619AA03" w14:textId="77777777" w:rsidR="00F8544E" w:rsidRDefault="008C030B">
      <w:pPr>
        <w:spacing w:after="0" w:line="259" w:lineRule="auto"/>
        <w:ind w:left="1100" w:firstLine="0"/>
        <w:jc w:val="left"/>
      </w:pPr>
      <w:r>
        <w:t xml:space="preserve"> </w:t>
      </w:r>
    </w:p>
    <w:p w14:paraId="119BFADA" w14:textId="51B8BF8D" w:rsidR="00F8544E" w:rsidRDefault="008C030B">
      <w:pPr>
        <w:pStyle w:val="Heading1"/>
        <w:ind w:left="1095"/>
      </w:pPr>
      <w:r>
        <w:t>ABSTAIN:</w:t>
      </w:r>
      <w:r>
        <w:rPr>
          <w:b w:val="0"/>
        </w:rPr>
        <w:t xml:space="preserve"> </w:t>
      </w:r>
    </w:p>
    <w:p w14:paraId="27F334CB" w14:textId="24177E22" w:rsidR="00F8544E" w:rsidRDefault="008C030B">
      <w:pPr>
        <w:spacing w:after="0" w:line="259" w:lineRule="auto"/>
        <w:ind w:left="1100" w:firstLine="0"/>
        <w:jc w:val="left"/>
      </w:pPr>
      <w:r>
        <w:t xml:space="preserve"> </w:t>
      </w:r>
      <w:r>
        <w:tab/>
        <w:t xml:space="preserve"> </w:t>
      </w:r>
      <w:r>
        <w:tab/>
        <w:t xml:space="preserve"> </w:t>
      </w:r>
      <w:r>
        <w:tab/>
        <w:t xml:space="preserve"> </w:t>
      </w:r>
    </w:p>
    <w:p w14:paraId="48D8F2D8" w14:textId="77777777" w:rsidR="00F92827" w:rsidRDefault="00F92827">
      <w:pPr>
        <w:spacing w:after="0" w:line="259" w:lineRule="auto"/>
        <w:ind w:left="436" w:firstLine="0"/>
        <w:jc w:val="center"/>
      </w:pPr>
    </w:p>
    <w:p w14:paraId="7F1CCA1C" w14:textId="1A625163" w:rsidR="00F8544E" w:rsidRDefault="008C030B">
      <w:pPr>
        <w:spacing w:after="0" w:line="259" w:lineRule="auto"/>
        <w:ind w:left="436" w:firstLine="0"/>
        <w:jc w:val="center"/>
      </w:pPr>
      <w:r>
        <w:t xml:space="preserve"> </w:t>
      </w:r>
    </w:p>
    <w:p w14:paraId="0E82846B" w14:textId="77777777" w:rsidR="00F8544E" w:rsidRDefault="008C030B">
      <w:pPr>
        <w:ind w:left="3239"/>
        <w:jc w:val="center"/>
      </w:pPr>
      <w:r>
        <w:rPr>
          <w:b/>
        </w:rPr>
        <w:t xml:space="preserve">APPROVED:  </w:t>
      </w:r>
    </w:p>
    <w:p w14:paraId="401EB43E" w14:textId="77777777" w:rsidR="00F8544E" w:rsidRDefault="008C030B">
      <w:pPr>
        <w:spacing w:after="0" w:line="259" w:lineRule="auto"/>
        <w:ind w:left="436" w:firstLine="0"/>
        <w:jc w:val="center"/>
      </w:pPr>
      <w:r>
        <w:t xml:space="preserve"> </w:t>
      </w:r>
    </w:p>
    <w:p w14:paraId="74F59147" w14:textId="77777777" w:rsidR="00F8544E" w:rsidRDefault="008C030B">
      <w:pPr>
        <w:spacing w:after="0" w:line="259" w:lineRule="auto"/>
        <w:ind w:left="436" w:firstLine="0"/>
        <w:jc w:val="center"/>
      </w:pPr>
      <w:r>
        <w:t xml:space="preserve"> </w:t>
      </w:r>
    </w:p>
    <w:p w14:paraId="0BD33A12" w14:textId="53836CD4" w:rsidR="00F8544E" w:rsidRDefault="008C030B">
      <w:pPr>
        <w:ind w:left="6151"/>
      </w:pPr>
      <w:r>
        <w:t xml:space="preserve">________________________ </w:t>
      </w:r>
    </w:p>
    <w:p w14:paraId="41677FF5" w14:textId="77777777" w:rsidR="00F8544E" w:rsidRDefault="008C030B">
      <w:pPr>
        <w:tabs>
          <w:tab w:val="center" w:pos="1100"/>
          <w:tab w:val="center" w:pos="1820"/>
          <w:tab w:val="center" w:pos="2540"/>
          <w:tab w:val="center" w:pos="3260"/>
          <w:tab w:val="center" w:pos="3981"/>
          <w:tab w:val="center" w:pos="4701"/>
          <w:tab w:val="center" w:pos="5421"/>
          <w:tab w:val="center" w:pos="7237"/>
        </w:tabs>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Kimbley Craig, Mayor </w:t>
      </w:r>
    </w:p>
    <w:p w14:paraId="6BDAE92B" w14:textId="5A1C561D" w:rsidR="00F8544E" w:rsidRDefault="008C030B">
      <w:pPr>
        <w:spacing w:after="0" w:line="259" w:lineRule="auto"/>
        <w:ind w:left="1100" w:firstLine="0"/>
        <w:jc w:val="left"/>
      </w:pPr>
      <w:r>
        <w:t xml:space="preserve">  </w:t>
      </w:r>
    </w:p>
    <w:p w14:paraId="48301314" w14:textId="77777777" w:rsidR="00F8544E" w:rsidRDefault="008C030B">
      <w:pPr>
        <w:spacing w:after="0" w:line="259" w:lineRule="auto"/>
        <w:ind w:left="1095"/>
        <w:jc w:val="left"/>
      </w:pPr>
      <w:r>
        <w:rPr>
          <w:b/>
        </w:rPr>
        <w:t xml:space="preserve">ATTEST:  </w:t>
      </w:r>
    </w:p>
    <w:p w14:paraId="7758B4DD" w14:textId="77777777" w:rsidR="00F8544E" w:rsidRDefault="008C030B">
      <w:pPr>
        <w:spacing w:after="0" w:line="259" w:lineRule="auto"/>
        <w:ind w:left="1100" w:firstLine="0"/>
        <w:jc w:val="left"/>
      </w:pPr>
      <w:r>
        <w:t xml:space="preserve"> </w:t>
      </w:r>
    </w:p>
    <w:p w14:paraId="211F70E2" w14:textId="77777777" w:rsidR="00F8544E" w:rsidRDefault="008C030B">
      <w:pPr>
        <w:spacing w:after="0" w:line="259" w:lineRule="auto"/>
        <w:ind w:left="1100" w:firstLine="0"/>
        <w:jc w:val="left"/>
      </w:pPr>
      <w:r>
        <w:t xml:space="preserve"> </w:t>
      </w:r>
    </w:p>
    <w:p w14:paraId="4E3A4579" w14:textId="73F2F261" w:rsidR="00F8544E" w:rsidRDefault="008C030B">
      <w:pPr>
        <w:ind w:left="1095"/>
      </w:pPr>
      <w:r>
        <w:t xml:space="preserve">_________________________ </w:t>
      </w:r>
    </w:p>
    <w:p w14:paraId="2C8815B7" w14:textId="77777777" w:rsidR="00F8544E" w:rsidRDefault="008C030B">
      <w:pPr>
        <w:spacing w:after="660"/>
        <w:ind w:left="1095"/>
      </w:pPr>
      <w:r>
        <w:t xml:space="preserve">Patricia M. Barajas, City Clerk </w:t>
      </w:r>
    </w:p>
    <w:p w14:paraId="7BB5D063" w14:textId="77777777" w:rsidR="00F8544E" w:rsidRDefault="008C030B">
      <w:pPr>
        <w:spacing w:after="0" w:line="259" w:lineRule="auto"/>
        <w:ind w:left="1106"/>
        <w:jc w:val="center"/>
      </w:pPr>
      <w:r>
        <w:t>2</w:t>
      </w:r>
      <w:r>
        <w:rPr>
          <w:rFonts w:ascii="Arial" w:eastAsia="Arial" w:hAnsi="Arial" w:cs="Arial"/>
        </w:rPr>
        <w:t xml:space="preserve"> </w:t>
      </w:r>
    </w:p>
    <w:p w14:paraId="09086E0A" w14:textId="77777777" w:rsidR="00F8544E" w:rsidRDefault="008C030B">
      <w:pPr>
        <w:spacing w:after="0" w:line="259" w:lineRule="auto"/>
        <w:ind w:left="1156" w:firstLine="0"/>
        <w:jc w:val="center"/>
      </w:pPr>
      <w:r>
        <w:t xml:space="preserve"> </w:t>
      </w:r>
    </w:p>
    <w:sectPr w:rsidR="00F8544E">
      <w:pgSz w:w="12240" w:h="15840"/>
      <w:pgMar w:top="203" w:right="1434" w:bottom="724"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D6EE7"/>
    <w:multiLevelType w:val="multilevel"/>
    <w:tmpl w:val="A3C2F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497073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ristopher Callihan">
    <w15:presenceInfo w15:providerId="AD" w15:userId="S::chrisc@ci.salinas.ca.us::861a40cf-55cc-43e4-9188-053be1f9bf91"/>
  </w15:person>
  <w15:person w15:author="Sean Schmidt">
    <w15:presenceInfo w15:providerId="AD" w15:userId="S::seans@ci.salinas.ca.us::dad54e74-433d-4620-a194-58da91896b89"/>
  </w15:person>
  <w15:person w15:author="Selina Andrews">
    <w15:presenceInfo w15:providerId="AD" w15:userId="S::selinaa@ci.salinas.ca.us::a8d155b3-b855-42c0-ba19-ec60a12927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44E"/>
    <w:rsid w:val="000375D5"/>
    <w:rsid w:val="000B00B0"/>
    <w:rsid w:val="001100AD"/>
    <w:rsid w:val="00112F61"/>
    <w:rsid w:val="00132C05"/>
    <w:rsid w:val="0019680E"/>
    <w:rsid w:val="001D19B6"/>
    <w:rsid w:val="00200242"/>
    <w:rsid w:val="002211F3"/>
    <w:rsid w:val="00233935"/>
    <w:rsid w:val="00322DC0"/>
    <w:rsid w:val="00324F1E"/>
    <w:rsid w:val="003A7E38"/>
    <w:rsid w:val="00426932"/>
    <w:rsid w:val="00516865"/>
    <w:rsid w:val="00590B16"/>
    <w:rsid w:val="0059602B"/>
    <w:rsid w:val="006874E7"/>
    <w:rsid w:val="007F682D"/>
    <w:rsid w:val="008C030B"/>
    <w:rsid w:val="008D06D4"/>
    <w:rsid w:val="0092370F"/>
    <w:rsid w:val="00926433"/>
    <w:rsid w:val="00985A44"/>
    <w:rsid w:val="009A181A"/>
    <w:rsid w:val="009C673E"/>
    <w:rsid w:val="00A03E74"/>
    <w:rsid w:val="00AA75A1"/>
    <w:rsid w:val="00AC5C25"/>
    <w:rsid w:val="00B44A08"/>
    <w:rsid w:val="00C30611"/>
    <w:rsid w:val="00C811CD"/>
    <w:rsid w:val="00D13BA0"/>
    <w:rsid w:val="00E70C11"/>
    <w:rsid w:val="00EB166F"/>
    <w:rsid w:val="00F8544E"/>
    <w:rsid w:val="00F92827"/>
    <w:rsid w:val="00FA3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2C8E"/>
  <w15:docId w15:val="{71004DDB-E9C6-48CF-83F9-E37799C83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9" w:lineRule="auto"/>
      <w:ind w:left="11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102"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26433"/>
    <w:rPr>
      <w:sz w:val="16"/>
      <w:szCs w:val="16"/>
    </w:rPr>
  </w:style>
  <w:style w:type="paragraph" w:styleId="CommentText">
    <w:name w:val="annotation text"/>
    <w:basedOn w:val="Normal"/>
    <w:link w:val="CommentTextChar"/>
    <w:uiPriority w:val="99"/>
    <w:unhideWhenUsed/>
    <w:rsid w:val="00926433"/>
    <w:pPr>
      <w:spacing w:line="240" w:lineRule="auto"/>
    </w:pPr>
    <w:rPr>
      <w:sz w:val="20"/>
      <w:szCs w:val="20"/>
    </w:rPr>
  </w:style>
  <w:style w:type="character" w:customStyle="1" w:styleId="CommentTextChar">
    <w:name w:val="Comment Text Char"/>
    <w:basedOn w:val="DefaultParagraphFont"/>
    <w:link w:val="CommentText"/>
    <w:uiPriority w:val="99"/>
    <w:rsid w:val="0092643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26433"/>
    <w:rPr>
      <w:b/>
      <w:bCs/>
    </w:rPr>
  </w:style>
  <w:style w:type="character" w:customStyle="1" w:styleId="CommentSubjectChar">
    <w:name w:val="Comment Subject Char"/>
    <w:basedOn w:val="CommentTextChar"/>
    <w:link w:val="CommentSubject"/>
    <w:uiPriority w:val="99"/>
    <w:semiHidden/>
    <w:rsid w:val="00926433"/>
    <w:rPr>
      <w:rFonts w:ascii="Times New Roman" w:eastAsia="Times New Roman" w:hAnsi="Times New Roman" w:cs="Times New Roman"/>
      <w:b/>
      <w:bCs/>
      <w:color w:val="000000"/>
      <w:sz w:val="20"/>
      <w:szCs w:val="20"/>
    </w:rPr>
  </w:style>
  <w:style w:type="paragraph" w:styleId="Revision">
    <w:name w:val="Revision"/>
    <w:hidden/>
    <w:uiPriority w:val="99"/>
    <w:semiHidden/>
    <w:rsid w:val="00926433"/>
    <w:pPr>
      <w:spacing w:after="0" w:line="240" w:lineRule="auto"/>
    </w:pPr>
    <w:rPr>
      <w:rFonts w:ascii="Times New Roman" w:eastAsia="Times New Roman" w:hAnsi="Times New Roman" w:cs="Times New Roman"/>
      <w:color w:val="000000"/>
      <w:sz w:val="24"/>
    </w:rPr>
  </w:style>
  <w:style w:type="paragraph" w:customStyle="1" w:styleId="paragraph">
    <w:name w:val="paragraph"/>
    <w:basedOn w:val="Normal"/>
    <w:rsid w:val="00322DC0"/>
    <w:pPr>
      <w:spacing w:before="100" w:beforeAutospacing="1" w:after="100" w:afterAutospacing="1" w:line="240" w:lineRule="auto"/>
      <w:ind w:left="0" w:firstLine="0"/>
      <w:jc w:val="left"/>
    </w:pPr>
    <w:rPr>
      <w:color w:val="auto"/>
      <w:kern w:val="0"/>
      <w:szCs w:val="24"/>
      <w14:ligatures w14:val="none"/>
    </w:rPr>
  </w:style>
  <w:style w:type="character" w:customStyle="1" w:styleId="normaltextrun">
    <w:name w:val="normaltextrun"/>
    <w:basedOn w:val="DefaultParagraphFont"/>
    <w:rsid w:val="00322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Sean Schmidt</cp:lastModifiedBy>
  <cp:revision>22</cp:revision>
  <dcterms:created xsi:type="dcterms:W3CDTF">2024-11-01T18:58:00Z</dcterms:created>
  <dcterms:modified xsi:type="dcterms:W3CDTF">2024-11-26T14:08:00Z</dcterms:modified>
</cp:coreProperties>
</file>