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70140" w14:textId="77777777" w:rsidR="00AE7730" w:rsidRPr="00816A4A" w:rsidRDefault="00FF004E" w:rsidP="00873B83">
      <w:pPr>
        <w:pStyle w:val="Heading1"/>
        <w:spacing w:before="79"/>
        <w:ind w:left="285"/>
      </w:pPr>
      <w:r w:rsidRPr="00F25792">
        <w:t>SHORT-TERM POND 3 INDUSTRIAL WASTEWATER EFFLUENT UTILIZATION</w:t>
      </w:r>
      <w:r w:rsidRPr="00873B83">
        <w:rPr>
          <w:spacing w:val="-57"/>
        </w:rPr>
        <w:t xml:space="preserve"> </w:t>
      </w:r>
      <w:r w:rsidRPr="00F25792">
        <w:t>AGREEMENT</w:t>
      </w:r>
    </w:p>
    <w:p w14:paraId="4BB70141" w14:textId="77777777" w:rsidR="00AE7730" w:rsidRPr="00873B83" w:rsidRDefault="00AE7730" w:rsidP="00873B83">
      <w:pPr>
        <w:pStyle w:val="BodyText"/>
        <w:spacing w:before="7"/>
        <w:rPr>
          <w:b/>
          <w:sz w:val="23"/>
        </w:rPr>
      </w:pPr>
    </w:p>
    <w:p w14:paraId="4BB70142" w14:textId="0D224775" w:rsidR="00AE7730" w:rsidRDefault="00FF004E">
      <w:pPr>
        <w:ind w:left="820"/>
        <w:rPr>
          <w:b/>
          <w:sz w:val="24"/>
        </w:rPr>
      </w:pPr>
      <w:r w:rsidRPr="00F25792">
        <w:rPr>
          <w:sz w:val="24"/>
        </w:rPr>
        <w:t>This</w:t>
      </w:r>
      <w:r w:rsidRPr="00873B83">
        <w:rPr>
          <w:spacing w:val="-2"/>
          <w:sz w:val="24"/>
        </w:rPr>
        <w:t xml:space="preserve"> </w:t>
      </w:r>
      <w:r w:rsidRPr="00F25792">
        <w:rPr>
          <w:b/>
          <w:sz w:val="24"/>
        </w:rPr>
        <w:t>SHORT-TERM</w:t>
      </w:r>
      <w:r w:rsidRPr="00873B83">
        <w:rPr>
          <w:b/>
          <w:spacing w:val="-2"/>
          <w:sz w:val="24"/>
        </w:rPr>
        <w:t xml:space="preserve"> </w:t>
      </w:r>
      <w:r w:rsidRPr="00F25792">
        <w:rPr>
          <w:b/>
          <w:sz w:val="24"/>
        </w:rPr>
        <w:t>POND</w:t>
      </w:r>
      <w:r w:rsidRPr="00873B83">
        <w:rPr>
          <w:b/>
          <w:spacing w:val="-1"/>
          <w:sz w:val="24"/>
        </w:rPr>
        <w:t xml:space="preserve"> </w:t>
      </w:r>
      <w:r w:rsidRPr="00F25792">
        <w:rPr>
          <w:b/>
          <w:sz w:val="24"/>
        </w:rPr>
        <w:t>3</w:t>
      </w:r>
      <w:r w:rsidRPr="00873B83">
        <w:rPr>
          <w:b/>
          <w:spacing w:val="-3"/>
          <w:sz w:val="24"/>
        </w:rPr>
        <w:t xml:space="preserve"> </w:t>
      </w:r>
      <w:r w:rsidRPr="00F25792">
        <w:rPr>
          <w:b/>
          <w:sz w:val="24"/>
        </w:rPr>
        <w:t>INDUSTRIAL</w:t>
      </w:r>
      <w:r w:rsidRPr="00873B83">
        <w:rPr>
          <w:b/>
          <w:spacing w:val="-1"/>
          <w:sz w:val="24"/>
        </w:rPr>
        <w:t xml:space="preserve"> </w:t>
      </w:r>
      <w:r w:rsidRPr="00F25792">
        <w:rPr>
          <w:b/>
          <w:sz w:val="24"/>
        </w:rPr>
        <w:t>WASTEWATER EFLUENT</w:t>
      </w:r>
    </w:p>
    <w:p w14:paraId="4BB70143" w14:textId="424790F7" w:rsidR="00AE7730" w:rsidRPr="00F25792" w:rsidRDefault="00FF004E" w:rsidP="00873B83">
      <w:pPr>
        <w:pStyle w:val="BodyText"/>
        <w:tabs>
          <w:tab w:val="left" w:pos="3275"/>
        </w:tabs>
        <w:spacing w:after="240"/>
        <w:ind w:left="100" w:right="385"/>
      </w:pPr>
      <w:r w:rsidRPr="00F25792">
        <w:rPr>
          <w:b/>
        </w:rPr>
        <w:t xml:space="preserve">UTILIZATION AGREEMENT </w:t>
      </w:r>
      <w:r w:rsidRPr="00F25792">
        <w:t>(hereinafter referred to as “Short-term Utilization</w:t>
      </w:r>
      <w:r w:rsidRPr="00873B83">
        <w:rPr>
          <w:spacing w:val="1"/>
        </w:rPr>
        <w:t xml:space="preserve"> </w:t>
      </w:r>
      <w:r w:rsidRPr="00F25792">
        <w:t>Agreement”)</w:t>
      </w:r>
      <w:r w:rsidRPr="00873B83">
        <w:rPr>
          <w:spacing w:val="-1"/>
        </w:rPr>
        <w:t xml:space="preserve"> </w:t>
      </w:r>
      <w:r w:rsidRPr="00F25792">
        <w:t>is made</w:t>
      </w:r>
      <w:r w:rsidRPr="00873B83">
        <w:rPr>
          <w:spacing w:val="-2"/>
        </w:rPr>
        <w:t xml:space="preserve"> </w:t>
      </w:r>
      <w:r w:rsidRPr="00F25792">
        <w:t>this</w:t>
      </w:r>
      <w:r w:rsidR="005E7F27">
        <w:rPr>
          <w:u w:val="single"/>
        </w:rPr>
        <w:t xml:space="preserve"> </w:t>
      </w:r>
      <w:r w:rsidR="000C4379" w:rsidRPr="00DC7817">
        <w:rPr>
          <w:b/>
          <w:bCs/>
        </w:rPr>
        <w:t>24</w:t>
      </w:r>
      <w:r w:rsidR="000C4379" w:rsidRPr="002F1EF1">
        <w:rPr>
          <w:b/>
          <w:bCs/>
          <w:vertAlign w:val="superscript"/>
        </w:rPr>
        <w:t>th</w:t>
      </w:r>
      <w:r w:rsidR="005E7F27" w:rsidRPr="002F1EF1">
        <w:rPr>
          <w:b/>
          <w:bCs/>
          <w:vertAlign w:val="superscript"/>
        </w:rPr>
        <w:t xml:space="preserve"> </w:t>
      </w:r>
      <w:r w:rsidRPr="00DC7817">
        <w:rPr>
          <w:b/>
          <w:bCs/>
        </w:rPr>
        <w:t>day</w:t>
      </w:r>
      <w:r w:rsidRPr="00F25792">
        <w:t xml:space="preserve"> of </w:t>
      </w:r>
      <w:r w:rsidR="00CB3B7A">
        <w:rPr>
          <w:b/>
        </w:rPr>
        <w:t>May</w:t>
      </w:r>
      <w:r w:rsidRPr="00F25792">
        <w:rPr>
          <w:b/>
        </w:rPr>
        <w:t xml:space="preserve"> 202</w:t>
      </w:r>
      <w:r w:rsidR="00CB3B7A">
        <w:rPr>
          <w:b/>
        </w:rPr>
        <w:t>2</w:t>
      </w:r>
      <w:r w:rsidRPr="00F25792">
        <w:rPr>
          <w:b/>
        </w:rPr>
        <w:t xml:space="preserve">, </w:t>
      </w:r>
      <w:r w:rsidRPr="00FD0AF7">
        <w:t>by and among Monterey One Water</w:t>
      </w:r>
      <w:r w:rsidRPr="00873B83">
        <w:rPr>
          <w:spacing w:val="1"/>
        </w:rPr>
        <w:t xml:space="preserve"> </w:t>
      </w:r>
      <w:r w:rsidRPr="00F25792">
        <w:t>(hereinafter referred to as “M1W”), a California Joint Powers Authority;</w:t>
      </w:r>
      <w:r w:rsidRPr="00FD0AF7">
        <w:t xml:space="preserve"> the Monterey County</w:t>
      </w:r>
      <w:r w:rsidRPr="00873B83">
        <w:rPr>
          <w:spacing w:val="-57"/>
        </w:rPr>
        <w:t xml:space="preserve"> </w:t>
      </w:r>
      <w:r w:rsidRPr="00F25792">
        <w:t>Water Resources Agency (hereinafter referred to as “MCWRA”),</w:t>
      </w:r>
      <w:r w:rsidRPr="00FD0AF7">
        <w:t xml:space="preserve"> a special district formed per</w:t>
      </w:r>
      <w:r w:rsidRPr="00873B83">
        <w:rPr>
          <w:spacing w:val="1"/>
        </w:rPr>
        <w:t xml:space="preserve"> </w:t>
      </w:r>
      <w:r w:rsidRPr="00F25792">
        <w:t xml:space="preserve">California Water Code App. § 52-1, </w:t>
      </w:r>
      <w:r w:rsidRPr="00F25792">
        <w:rPr>
          <w:i/>
        </w:rPr>
        <w:t>et seq</w:t>
      </w:r>
      <w:r w:rsidRPr="00F25792">
        <w:t>; and the City of Salinas (hereinafter referred to as</w:t>
      </w:r>
      <w:r w:rsidRPr="00873B83">
        <w:rPr>
          <w:spacing w:val="1"/>
        </w:rPr>
        <w:t xml:space="preserve"> </w:t>
      </w:r>
      <w:r w:rsidRPr="00F25792">
        <w:t>“City”),</w:t>
      </w:r>
      <w:r w:rsidRPr="00873B83">
        <w:rPr>
          <w:spacing w:val="-1"/>
        </w:rPr>
        <w:t xml:space="preserve"> </w:t>
      </w:r>
      <w:r w:rsidRPr="00F25792">
        <w:t>a</w:t>
      </w:r>
      <w:r w:rsidRPr="00873B83">
        <w:rPr>
          <w:spacing w:val="-2"/>
        </w:rPr>
        <w:t xml:space="preserve"> </w:t>
      </w:r>
      <w:r w:rsidRPr="00F25792">
        <w:t>California charter</w:t>
      </w:r>
      <w:r w:rsidRPr="00873B83">
        <w:rPr>
          <w:spacing w:val="-3"/>
        </w:rPr>
        <w:t xml:space="preserve"> </w:t>
      </w:r>
      <w:r w:rsidRPr="00F25792">
        <w:t>city</w:t>
      </w:r>
      <w:r w:rsidRPr="00873B83">
        <w:rPr>
          <w:spacing w:val="-4"/>
        </w:rPr>
        <w:t xml:space="preserve"> </w:t>
      </w:r>
      <w:r w:rsidRPr="00F25792">
        <w:t>and</w:t>
      </w:r>
      <w:r w:rsidRPr="00873B83">
        <w:rPr>
          <w:spacing w:val="-1"/>
        </w:rPr>
        <w:t xml:space="preserve"> </w:t>
      </w:r>
      <w:r w:rsidRPr="00F25792">
        <w:t>municipal</w:t>
      </w:r>
      <w:r w:rsidRPr="00873B83">
        <w:rPr>
          <w:spacing w:val="-2"/>
        </w:rPr>
        <w:t xml:space="preserve"> </w:t>
      </w:r>
      <w:r w:rsidRPr="00F25792">
        <w:t>corporation,</w:t>
      </w:r>
      <w:r w:rsidRPr="00873B83">
        <w:rPr>
          <w:spacing w:val="2"/>
        </w:rPr>
        <w:t xml:space="preserve"> </w:t>
      </w:r>
      <w:r w:rsidRPr="00F25792">
        <w:t>sometimes</w:t>
      </w:r>
      <w:r w:rsidRPr="00873B83">
        <w:rPr>
          <w:spacing w:val="-1"/>
        </w:rPr>
        <w:t xml:space="preserve"> </w:t>
      </w:r>
      <w:r w:rsidRPr="00F25792">
        <w:t>collectively</w:t>
      </w:r>
      <w:r w:rsidRPr="00873B83">
        <w:rPr>
          <w:spacing w:val="-6"/>
        </w:rPr>
        <w:t xml:space="preserve"> </w:t>
      </w:r>
      <w:r w:rsidRPr="00F25792">
        <w:t>referred</w:t>
      </w:r>
      <w:r w:rsidRPr="00873B83">
        <w:rPr>
          <w:spacing w:val="-1"/>
        </w:rPr>
        <w:t xml:space="preserve"> </w:t>
      </w:r>
      <w:r w:rsidRPr="00F25792">
        <w:t>to</w:t>
      </w:r>
      <w:r w:rsidRPr="00873B83">
        <w:rPr>
          <w:spacing w:val="-57"/>
        </w:rPr>
        <w:t xml:space="preserve"> </w:t>
      </w:r>
      <w:r w:rsidRPr="00F25792">
        <w:t>herein</w:t>
      </w:r>
      <w:r w:rsidRPr="00873B83">
        <w:rPr>
          <w:spacing w:val="-1"/>
        </w:rPr>
        <w:t xml:space="preserve"> </w:t>
      </w:r>
      <w:r w:rsidRPr="00F25792">
        <w:t>as</w:t>
      </w:r>
      <w:r w:rsidRPr="00873B83">
        <w:rPr>
          <w:spacing w:val="2"/>
        </w:rPr>
        <w:t xml:space="preserve"> </w:t>
      </w:r>
      <w:r w:rsidRPr="00F25792">
        <w:t>“the Parties.”</w:t>
      </w:r>
    </w:p>
    <w:p w14:paraId="4BB70145" w14:textId="77777777" w:rsidR="00AE7730" w:rsidRPr="00F25792" w:rsidRDefault="00FF004E" w:rsidP="00873B83">
      <w:pPr>
        <w:pStyle w:val="Heading1"/>
        <w:spacing w:before="1" w:after="240"/>
      </w:pPr>
      <w:r w:rsidRPr="00F25792">
        <w:t>RECITALS</w:t>
      </w:r>
    </w:p>
    <w:p w14:paraId="4BB70148" w14:textId="10A1B84D" w:rsidR="00AE7730" w:rsidRPr="00F25792" w:rsidRDefault="00FF004E" w:rsidP="00873B83">
      <w:pPr>
        <w:pStyle w:val="BodyText"/>
        <w:spacing w:after="240"/>
        <w:ind w:left="100" w:right="290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the City owns and operates an industrial wastewater collection and</w:t>
      </w:r>
      <w:r w:rsidRPr="00873B83">
        <w:rPr>
          <w:spacing w:val="1"/>
        </w:rPr>
        <w:t xml:space="preserve"> </w:t>
      </w:r>
      <w:r w:rsidRPr="00F25792">
        <w:t>conveyance system (“IWCCS”) that receives and conveys industrial wastewater (“IWW”) from</w:t>
      </w:r>
      <w:r w:rsidRPr="00873B83">
        <w:rPr>
          <w:spacing w:val="-58"/>
        </w:rPr>
        <w:t xml:space="preserve"> </w:t>
      </w:r>
      <w:r w:rsidRPr="00F25792">
        <w:t>approximately</w:t>
      </w:r>
      <w:r w:rsidRPr="00873B83">
        <w:rPr>
          <w:spacing w:val="-6"/>
        </w:rPr>
        <w:t xml:space="preserve"> </w:t>
      </w:r>
      <w:r w:rsidRPr="00F25792">
        <w:t>25 processing</w:t>
      </w:r>
      <w:r w:rsidRPr="00873B83">
        <w:rPr>
          <w:spacing w:val="-2"/>
        </w:rPr>
        <w:t xml:space="preserve"> </w:t>
      </w:r>
      <w:r w:rsidRPr="00F25792">
        <w:t>and related</w:t>
      </w:r>
      <w:r w:rsidRPr="00873B83">
        <w:rPr>
          <w:spacing w:val="-1"/>
        </w:rPr>
        <w:t xml:space="preserve"> </w:t>
      </w:r>
      <w:r w:rsidRPr="00F25792">
        <w:t>businesses operating</w:t>
      </w:r>
      <w:r w:rsidRPr="00873B83">
        <w:rPr>
          <w:spacing w:val="-3"/>
        </w:rPr>
        <w:t xml:space="preserve"> </w:t>
      </w:r>
      <w:r w:rsidRPr="00F25792">
        <w:t>in the</w:t>
      </w:r>
      <w:r w:rsidRPr="00873B83">
        <w:rPr>
          <w:spacing w:val="-1"/>
        </w:rPr>
        <w:t xml:space="preserve"> </w:t>
      </w:r>
      <w:r w:rsidRPr="00F25792">
        <w:t>southeast</w:t>
      </w:r>
      <w:r w:rsidRPr="00873B83">
        <w:rPr>
          <w:spacing w:val="-1"/>
        </w:rPr>
        <w:t xml:space="preserve"> </w:t>
      </w:r>
      <w:r w:rsidRPr="00F25792">
        <w:t>area</w:t>
      </w:r>
      <w:r w:rsidRPr="00873B83">
        <w:rPr>
          <w:spacing w:val="4"/>
        </w:rPr>
        <w:t xml:space="preserve"> </w:t>
      </w:r>
      <w:r w:rsidRPr="00F25792">
        <w:t>of the</w:t>
      </w:r>
      <w:r w:rsidRPr="00873B83">
        <w:rPr>
          <w:spacing w:val="-2"/>
        </w:rPr>
        <w:t xml:space="preserve"> </w:t>
      </w:r>
      <w:r w:rsidRPr="00F25792">
        <w:t>City.</w:t>
      </w:r>
      <w:r w:rsidR="00DE712A" w:rsidRPr="00F25792">
        <w:t xml:space="preserve"> </w:t>
      </w:r>
      <w:r w:rsidRPr="00F25792">
        <w:t>The</w:t>
      </w:r>
      <w:r w:rsidRPr="00873B83">
        <w:rPr>
          <w:spacing w:val="-4"/>
        </w:rPr>
        <w:t xml:space="preserve"> </w:t>
      </w:r>
      <w:r w:rsidRPr="00F25792">
        <w:t>City</w:t>
      </w:r>
      <w:r w:rsidRPr="00873B83">
        <w:rPr>
          <w:spacing w:val="-6"/>
        </w:rPr>
        <w:t xml:space="preserve"> </w:t>
      </w:r>
      <w:r w:rsidRPr="00F25792">
        <w:t>transports</w:t>
      </w:r>
      <w:r w:rsidRPr="00873B83">
        <w:rPr>
          <w:spacing w:val="-2"/>
        </w:rPr>
        <w:t xml:space="preserve"> </w:t>
      </w:r>
      <w:r w:rsidRPr="00F25792">
        <w:t>the</w:t>
      </w:r>
      <w:r w:rsidRPr="00873B83">
        <w:rPr>
          <w:spacing w:val="1"/>
        </w:rPr>
        <w:t xml:space="preserve"> </w:t>
      </w:r>
      <w:r w:rsidRPr="00F25792">
        <w:t>IWW to</w:t>
      </w:r>
      <w:r w:rsidRPr="00873B83">
        <w:rPr>
          <w:spacing w:val="-4"/>
        </w:rPr>
        <w:t xml:space="preserve"> </w:t>
      </w:r>
      <w:r w:rsidRPr="00F25792">
        <w:t>its</w:t>
      </w:r>
      <w:r w:rsidRPr="00873B83">
        <w:rPr>
          <w:spacing w:val="-2"/>
        </w:rPr>
        <w:t xml:space="preserve"> </w:t>
      </w:r>
      <w:r w:rsidRPr="00F25792">
        <w:t>Industrial</w:t>
      </w:r>
      <w:r w:rsidRPr="00873B83">
        <w:rPr>
          <w:spacing w:val="-2"/>
        </w:rPr>
        <w:t xml:space="preserve"> </w:t>
      </w:r>
      <w:r w:rsidRPr="00F25792">
        <w:t>Wastewater</w:t>
      </w:r>
      <w:r w:rsidRPr="00873B83">
        <w:rPr>
          <w:spacing w:val="-3"/>
        </w:rPr>
        <w:t xml:space="preserve"> </w:t>
      </w:r>
      <w:r w:rsidRPr="00F25792">
        <w:t>Treatment Facility</w:t>
      </w:r>
      <w:r w:rsidRPr="00873B83">
        <w:rPr>
          <w:spacing w:val="-5"/>
        </w:rPr>
        <w:t xml:space="preserve"> </w:t>
      </w:r>
      <w:r w:rsidRPr="00F25792">
        <w:t>(“IWTF”)</w:t>
      </w:r>
      <w:r w:rsidRPr="00873B83">
        <w:rPr>
          <w:spacing w:val="-1"/>
        </w:rPr>
        <w:t xml:space="preserve"> </w:t>
      </w:r>
      <w:r w:rsidRPr="00F25792">
        <w:t>located</w:t>
      </w:r>
      <w:r w:rsidRPr="00873B83">
        <w:rPr>
          <w:spacing w:val="-2"/>
        </w:rPr>
        <w:t xml:space="preserve"> </w:t>
      </w:r>
      <w:proofErr w:type="gramStart"/>
      <w:r w:rsidRPr="00F25792">
        <w:t>at</w:t>
      </w:r>
      <w:r w:rsidR="00854540">
        <w:t xml:space="preserve"> </w:t>
      </w:r>
      <w:r w:rsidRPr="00873B83">
        <w:rPr>
          <w:spacing w:val="-57"/>
        </w:rPr>
        <w:t xml:space="preserve"> </w:t>
      </w:r>
      <w:r w:rsidRPr="00F25792">
        <w:t>South</w:t>
      </w:r>
      <w:proofErr w:type="gramEnd"/>
      <w:r w:rsidRPr="00F25792">
        <w:t xml:space="preserve"> Davis Road south of the City and immediately north of the Salinas River, where the City</w:t>
      </w:r>
      <w:r w:rsidRPr="00873B83">
        <w:rPr>
          <w:spacing w:val="1"/>
        </w:rPr>
        <w:t xml:space="preserve"> </w:t>
      </w:r>
      <w:r w:rsidRPr="00F25792">
        <w:t>treats it by aeration and disposes of the effluent by evaporation and perco</w:t>
      </w:r>
      <w:r w:rsidRPr="00FD0AF7">
        <w:t>lation in ponds,</w:t>
      </w:r>
      <w:r w:rsidRPr="00873B83">
        <w:rPr>
          <w:spacing w:val="1"/>
        </w:rPr>
        <w:t xml:space="preserve"> </w:t>
      </w:r>
      <w:r w:rsidRPr="00F25792">
        <w:t>including</w:t>
      </w:r>
      <w:r w:rsidRPr="00873B83">
        <w:rPr>
          <w:spacing w:val="-3"/>
        </w:rPr>
        <w:t xml:space="preserve"> </w:t>
      </w:r>
      <w:r w:rsidRPr="00F25792">
        <w:t>in Pond 3.</w:t>
      </w:r>
      <w:r w:rsidRPr="00873B83">
        <w:rPr>
          <w:spacing w:val="59"/>
        </w:rPr>
        <w:t xml:space="preserve"> </w:t>
      </w:r>
      <w:r w:rsidRPr="00F25792">
        <w:t>M1W</w:t>
      </w:r>
      <w:r w:rsidRPr="00873B83">
        <w:rPr>
          <w:spacing w:val="2"/>
        </w:rPr>
        <w:t xml:space="preserve"> </w:t>
      </w:r>
      <w:r w:rsidRPr="00F25792">
        <w:t>also</w:t>
      </w:r>
      <w:r w:rsidRPr="00873B83">
        <w:rPr>
          <w:spacing w:val="-1"/>
        </w:rPr>
        <w:t xml:space="preserve"> </w:t>
      </w:r>
      <w:r w:rsidRPr="00F25792">
        <w:t>collects stormwater</w:t>
      </w:r>
      <w:r w:rsidRPr="00873B83">
        <w:rPr>
          <w:spacing w:val="-1"/>
        </w:rPr>
        <w:t xml:space="preserve"> </w:t>
      </w:r>
      <w:r w:rsidRPr="00F25792">
        <w:t>for conveyance</w:t>
      </w:r>
      <w:r w:rsidRPr="00873B83">
        <w:rPr>
          <w:spacing w:val="-2"/>
        </w:rPr>
        <w:t xml:space="preserve"> </w:t>
      </w:r>
      <w:r w:rsidRPr="00F25792">
        <w:t>to the</w:t>
      </w:r>
      <w:r w:rsidRPr="00873B83">
        <w:rPr>
          <w:spacing w:val="1"/>
        </w:rPr>
        <w:t xml:space="preserve"> </w:t>
      </w:r>
      <w:proofErr w:type="gramStart"/>
      <w:r w:rsidRPr="00F25792">
        <w:t>IWTF;</w:t>
      </w:r>
      <w:proofErr w:type="gramEnd"/>
    </w:p>
    <w:p w14:paraId="4BB7014B" w14:textId="16479E6D" w:rsidR="00AE7730" w:rsidRPr="00F25792" w:rsidRDefault="00FF004E" w:rsidP="00873B83">
      <w:pPr>
        <w:pStyle w:val="BodyText"/>
        <w:spacing w:before="1" w:after="240"/>
        <w:ind w:left="100" w:right="156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M1W owns and operates the Regional </w:t>
      </w:r>
      <w:r w:rsidRPr="00FD0AF7">
        <w:t>Treatment</w:t>
      </w:r>
      <w:r w:rsidRPr="00873B83">
        <w:rPr>
          <w:spacing w:val="1"/>
        </w:rPr>
        <w:t xml:space="preserve"> </w:t>
      </w:r>
      <w:r w:rsidRPr="00FD0AF7">
        <w:t>Plant (“RTP</w:t>
      </w:r>
      <w:r w:rsidRPr="00197131">
        <w:t>”) at which M1W expects to treat approximately 17 and as much as 20 million</w:t>
      </w:r>
      <w:r w:rsidRPr="00873B83">
        <w:rPr>
          <w:spacing w:val="1"/>
        </w:rPr>
        <w:t xml:space="preserve"> </w:t>
      </w:r>
      <w:r w:rsidRPr="00FD0AF7">
        <w:t xml:space="preserve">gallons per day of </w:t>
      </w:r>
      <w:r w:rsidRPr="00197131">
        <w:t>wastewater at the RTP.</w:t>
      </w:r>
      <w:r w:rsidRPr="00873B83">
        <w:rPr>
          <w:spacing w:val="1"/>
        </w:rPr>
        <w:t xml:space="preserve"> </w:t>
      </w:r>
      <w:r w:rsidRPr="00FD0AF7">
        <w:t>For over 20 years, M1W, in partnership with</w:t>
      </w:r>
      <w:r w:rsidRPr="00873B83">
        <w:rPr>
          <w:spacing w:val="1"/>
        </w:rPr>
        <w:t xml:space="preserve"> </w:t>
      </w:r>
      <w:r w:rsidRPr="00FD0AF7">
        <w:t>MCWRA, has</w:t>
      </w:r>
      <w:r w:rsidRPr="00197131">
        <w:t xml:space="preserve"> also maintained and operated the Monterey County Water Recycling Projects,</w:t>
      </w:r>
      <w:r w:rsidRPr="00873B83">
        <w:rPr>
          <w:spacing w:val="1"/>
        </w:rPr>
        <w:t xml:space="preserve"> </w:t>
      </w:r>
      <w:r w:rsidRPr="00FD0AF7">
        <w:t>which include the Salinas Valley Reclamation Plant (“</w:t>
      </w:r>
      <w:r w:rsidRPr="00197131">
        <w:t>SVRP”), owned by M1W, and the</w:t>
      </w:r>
      <w:r w:rsidRPr="00873B83">
        <w:rPr>
          <w:spacing w:val="1"/>
        </w:rPr>
        <w:t xml:space="preserve"> </w:t>
      </w:r>
      <w:r w:rsidRPr="00FD0AF7">
        <w:t>Castroville Seawate</w:t>
      </w:r>
      <w:r w:rsidRPr="00197131">
        <w:t>r Intrusion Project (“CSIP”) and the Salinas River Diversion Facility</w:t>
      </w:r>
      <w:r w:rsidRPr="00873B83">
        <w:rPr>
          <w:spacing w:val="1"/>
        </w:rPr>
        <w:t xml:space="preserve"> </w:t>
      </w:r>
      <w:r w:rsidRPr="00FD0AF7">
        <w:t>(“SRDF”)</w:t>
      </w:r>
      <w:r w:rsidR="00DE712A" w:rsidRPr="00197131">
        <w:t>,</w:t>
      </w:r>
      <w:r w:rsidRPr="00873B83">
        <w:rPr>
          <w:spacing w:val="1"/>
        </w:rPr>
        <w:t xml:space="preserve"> </w:t>
      </w:r>
      <w:r w:rsidRPr="00FD0AF7">
        <w:t>owned</w:t>
      </w:r>
      <w:r w:rsidRPr="00873B83">
        <w:rPr>
          <w:spacing w:val="2"/>
        </w:rPr>
        <w:t xml:space="preserve"> </w:t>
      </w:r>
      <w:r w:rsidRPr="00FD0AF7">
        <w:t>by</w:t>
      </w:r>
      <w:r w:rsidRPr="00873B83">
        <w:rPr>
          <w:spacing w:val="-2"/>
        </w:rPr>
        <w:t xml:space="preserve"> </w:t>
      </w:r>
      <w:r w:rsidRPr="00FD0AF7">
        <w:t>MCWRA.</w:t>
      </w:r>
      <w:r w:rsidRPr="00873B83">
        <w:rPr>
          <w:spacing w:val="62"/>
        </w:rPr>
        <w:t xml:space="preserve"> </w:t>
      </w:r>
      <w:r w:rsidRPr="00FD0AF7">
        <w:t>These</w:t>
      </w:r>
      <w:r w:rsidRPr="00873B83">
        <w:rPr>
          <w:spacing w:val="1"/>
        </w:rPr>
        <w:t xml:space="preserve"> </w:t>
      </w:r>
      <w:r w:rsidRPr="00FD0AF7">
        <w:t>facilities</w:t>
      </w:r>
      <w:r w:rsidRPr="00873B83">
        <w:rPr>
          <w:spacing w:val="1"/>
        </w:rPr>
        <w:t xml:space="preserve"> </w:t>
      </w:r>
      <w:r w:rsidRPr="00FD0AF7">
        <w:t>provide</w:t>
      </w:r>
      <w:r w:rsidRPr="00873B83">
        <w:rPr>
          <w:spacing w:val="1"/>
        </w:rPr>
        <w:t xml:space="preserve"> </w:t>
      </w:r>
      <w:r w:rsidRPr="00FD0AF7">
        <w:t>recycled</w:t>
      </w:r>
      <w:r w:rsidRPr="00873B83">
        <w:rPr>
          <w:spacing w:val="2"/>
        </w:rPr>
        <w:t xml:space="preserve"> </w:t>
      </w:r>
      <w:r w:rsidRPr="00FD0AF7">
        <w:t>water</w:t>
      </w:r>
      <w:r w:rsidRPr="00873B83">
        <w:rPr>
          <w:spacing w:val="3"/>
        </w:rPr>
        <w:t xml:space="preserve"> </w:t>
      </w:r>
      <w:r w:rsidRPr="00FD0AF7">
        <w:t>for</w:t>
      </w:r>
      <w:r w:rsidRPr="00873B83">
        <w:rPr>
          <w:spacing w:val="2"/>
        </w:rPr>
        <w:t xml:space="preserve"> </w:t>
      </w:r>
      <w:r w:rsidRPr="00FD0AF7">
        <w:t>approximately</w:t>
      </w:r>
      <w:r w:rsidRPr="00873B83">
        <w:rPr>
          <w:spacing w:val="1"/>
        </w:rPr>
        <w:t xml:space="preserve"> </w:t>
      </w:r>
      <w:r w:rsidRPr="00FD0AF7">
        <w:t>12,000</w:t>
      </w:r>
      <w:r w:rsidRPr="00873B83">
        <w:rPr>
          <w:spacing w:val="-1"/>
        </w:rPr>
        <w:t xml:space="preserve"> </w:t>
      </w:r>
      <w:r w:rsidRPr="00FD0AF7">
        <w:t>acres</w:t>
      </w:r>
      <w:r w:rsidRPr="00873B83">
        <w:rPr>
          <w:spacing w:val="-1"/>
        </w:rPr>
        <w:t xml:space="preserve"> </w:t>
      </w:r>
      <w:r w:rsidRPr="00FD0AF7">
        <w:t>of</w:t>
      </w:r>
      <w:r w:rsidRPr="00873B83">
        <w:rPr>
          <w:spacing w:val="-1"/>
        </w:rPr>
        <w:t xml:space="preserve"> </w:t>
      </w:r>
      <w:r w:rsidRPr="00FD0AF7">
        <w:t>agricultural</w:t>
      </w:r>
      <w:r w:rsidRPr="00873B83">
        <w:rPr>
          <w:spacing w:val="-1"/>
        </w:rPr>
        <w:t xml:space="preserve"> </w:t>
      </w:r>
      <w:r w:rsidRPr="00FD0AF7">
        <w:t>land</w:t>
      </w:r>
      <w:r w:rsidRPr="00873B83">
        <w:rPr>
          <w:spacing w:val="-1"/>
        </w:rPr>
        <w:t xml:space="preserve"> </w:t>
      </w:r>
      <w:r w:rsidRPr="00FD0AF7">
        <w:t>in</w:t>
      </w:r>
      <w:r w:rsidRPr="00873B83">
        <w:rPr>
          <w:spacing w:val="-1"/>
        </w:rPr>
        <w:t xml:space="preserve"> </w:t>
      </w:r>
      <w:r w:rsidRPr="00FD0AF7">
        <w:t>Northern</w:t>
      </w:r>
      <w:r w:rsidRPr="00873B83">
        <w:rPr>
          <w:spacing w:val="-1"/>
        </w:rPr>
        <w:t xml:space="preserve"> </w:t>
      </w:r>
      <w:r w:rsidRPr="00FD0AF7">
        <w:t>Monterey</w:t>
      </w:r>
      <w:r w:rsidRPr="00873B83">
        <w:rPr>
          <w:spacing w:val="-6"/>
        </w:rPr>
        <w:t xml:space="preserve"> </w:t>
      </w:r>
      <w:r w:rsidRPr="00FD0AF7">
        <w:t>County,</w:t>
      </w:r>
      <w:r w:rsidRPr="00873B83">
        <w:rPr>
          <w:spacing w:val="-1"/>
        </w:rPr>
        <w:t xml:space="preserve"> </w:t>
      </w:r>
      <w:r w:rsidRPr="00FD0AF7">
        <w:t>providing</w:t>
      </w:r>
      <w:r w:rsidRPr="00873B83">
        <w:rPr>
          <w:spacing w:val="-1"/>
        </w:rPr>
        <w:t xml:space="preserve"> </w:t>
      </w:r>
      <w:r w:rsidRPr="00FD0AF7">
        <w:t>over</w:t>
      </w:r>
      <w:r w:rsidRPr="00873B83">
        <w:rPr>
          <w:spacing w:val="-1"/>
        </w:rPr>
        <w:t xml:space="preserve"> </w:t>
      </w:r>
      <w:r w:rsidR="000E4F4C">
        <w:t>100</w:t>
      </w:r>
      <w:r w:rsidRPr="00FD0AF7">
        <w:t xml:space="preserve"> billion</w:t>
      </w:r>
      <w:r w:rsidRPr="00873B83">
        <w:rPr>
          <w:spacing w:val="-1"/>
        </w:rPr>
        <w:t xml:space="preserve"> </w:t>
      </w:r>
      <w:proofErr w:type="gramStart"/>
      <w:r w:rsidRPr="00FD0AF7">
        <w:t>gallons</w:t>
      </w:r>
      <w:r w:rsidR="006F0323" w:rsidRPr="00816A4A">
        <w:t xml:space="preserve"> </w:t>
      </w:r>
      <w:r w:rsidRPr="00873B83">
        <w:rPr>
          <w:spacing w:val="-57"/>
        </w:rPr>
        <w:t xml:space="preserve"> </w:t>
      </w:r>
      <w:r w:rsidRPr="00FD0AF7">
        <w:t>of</w:t>
      </w:r>
      <w:proofErr w:type="gramEnd"/>
      <w:r w:rsidRPr="00873B83">
        <w:rPr>
          <w:spacing w:val="-1"/>
        </w:rPr>
        <w:t xml:space="preserve"> </w:t>
      </w:r>
      <w:r w:rsidRPr="00FD0AF7">
        <w:t>recycled water</w:t>
      </w:r>
      <w:r w:rsidRPr="00873B83">
        <w:rPr>
          <w:spacing w:val="-2"/>
        </w:rPr>
        <w:t xml:space="preserve"> </w:t>
      </w:r>
      <w:r w:rsidRPr="00FD0AF7">
        <w:t>since</w:t>
      </w:r>
      <w:r w:rsidRPr="00873B83">
        <w:rPr>
          <w:spacing w:val="-1"/>
        </w:rPr>
        <w:t xml:space="preserve"> </w:t>
      </w:r>
      <w:r w:rsidRPr="00FD0AF7">
        <w:t>1998 by</w:t>
      </w:r>
      <w:r w:rsidRPr="00873B83">
        <w:rPr>
          <w:spacing w:val="-5"/>
        </w:rPr>
        <w:t xml:space="preserve"> </w:t>
      </w:r>
      <w:r w:rsidRPr="00FD0AF7">
        <w:t>using</w:t>
      </w:r>
      <w:r w:rsidRPr="00873B83">
        <w:rPr>
          <w:spacing w:val="-3"/>
        </w:rPr>
        <w:t xml:space="preserve"> </w:t>
      </w:r>
      <w:r w:rsidRPr="00FD0AF7">
        <w:t>wastewater</w:t>
      </w:r>
      <w:r w:rsidRPr="00873B83">
        <w:rPr>
          <w:spacing w:val="1"/>
        </w:rPr>
        <w:t xml:space="preserve"> </w:t>
      </w:r>
      <w:r w:rsidRPr="00FD0AF7">
        <w:t>from throughout northern</w:t>
      </w:r>
      <w:r w:rsidRPr="00873B83">
        <w:rPr>
          <w:spacing w:val="1"/>
        </w:rPr>
        <w:t xml:space="preserve"> </w:t>
      </w:r>
      <w:r w:rsidRPr="00FD0AF7">
        <w:t>Monterey</w:t>
      </w:r>
      <w:r w:rsidRPr="00873B83">
        <w:rPr>
          <w:spacing w:val="-5"/>
        </w:rPr>
        <w:t xml:space="preserve"> </w:t>
      </w:r>
      <w:r w:rsidRPr="00FD0AF7">
        <w:t>County.</w:t>
      </w:r>
      <w:r w:rsidR="00DE712A" w:rsidRPr="00197131">
        <w:t xml:space="preserve"> </w:t>
      </w:r>
      <w:r w:rsidRPr="00FD0AF7">
        <w:t xml:space="preserve">MCWRA and M1W’s partnership is memorialized in the November 3, </w:t>
      </w:r>
      <w:proofErr w:type="gramStart"/>
      <w:r w:rsidRPr="00FD0AF7">
        <w:t>2015</w:t>
      </w:r>
      <w:proofErr w:type="gramEnd"/>
      <w:r w:rsidRPr="00FD0AF7">
        <w:t xml:space="preserve"> Amended and</w:t>
      </w:r>
      <w:r w:rsidRPr="00873B83">
        <w:rPr>
          <w:spacing w:val="1"/>
        </w:rPr>
        <w:t xml:space="preserve"> </w:t>
      </w:r>
      <w:r w:rsidRPr="00FD0AF7">
        <w:t>Restated</w:t>
      </w:r>
      <w:r w:rsidRPr="00873B83">
        <w:rPr>
          <w:spacing w:val="-2"/>
        </w:rPr>
        <w:t xml:space="preserve"> </w:t>
      </w:r>
      <w:r w:rsidRPr="00FD0AF7">
        <w:t>Water</w:t>
      </w:r>
      <w:r w:rsidRPr="00873B83">
        <w:rPr>
          <w:spacing w:val="-3"/>
        </w:rPr>
        <w:t xml:space="preserve"> </w:t>
      </w:r>
      <w:r w:rsidRPr="00FD0AF7">
        <w:t>Recycling</w:t>
      </w:r>
      <w:r w:rsidRPr="00873B83">
        <w:rPr>
          <w:spacing w:val="-4"/>
        </w:rPr>
        <w:t xml:space="preserve"> </w:t>
      </w:r>
      <w:r w:rsidRPr="00FD0AF7">
        <w:t>Agreement</w:t>
      </w:r>
      <w:r w:rsidRPr="00873B83">
        <w:rPr>
          <w:spacing w:val="-1"/>
        </w:rPr>
        <w:t xml:space="preserve"> </w:t>
      </w:r>
      <w:r w:rsidRPr="00FD0AF7">
        <w:t>between</w:t>
      </w:r>
      <w:r w:rsidRPr="00873B83">
        <w:rPr>
          <w:spacing w:val="-2"/>
        </w:rPr>
        <w:t xml:space="preserve"> </w:t>
      </w:r>
      <w:r w:rsidRPr="00FD0AF7">
        <w:t>the</w:t>
      </w:r>
      <w:r w:rsidRPr="00873B83">
        <w:rPr>
          <w:spacing w:val="-2"/>
        </w:rPr>
        <w:t xml:space="preserve"> </w:t>
      </w:r>
      <w:r w:rsidRPr="00FD0AF7">
        <w:t>two</w:t>
      </w:r>
      <w:r w:rsidRPr="00873B83">
        <w:rPr>
          <w:spacing w:val="-1"/>
        </w:rPr>
        <w:t xml:space="preserve"> </w:t>
      </w:r>
      <w:r w:rsidRPr="00FD0AF7">
        <w:t>entities</w:t>
      </w:r>
      <w:r w:rsidRPr="00873B83">
        <w:rPr>
          <w:spacing w:val="-2"/>
        </w:rPr>
        <w:t xml:space="preserve"> </w:t>
      </w:r>
      <w:r w:rsidRPr="00FD0AF7">
        <w:t>as</w:t>
      </w:r>
      <w:r w:rsidRPr="00873B83">
        <w:rPr>
          <w:spacing w:val="-1"/>
        </w:rPr>
        <w:t xml:space="preserve"> </w:t>
      </w:r>
      <w:r w:rsidRPr="00FD0AF7">
        <w:t>amended</w:t>
      </w:r>
      <w:r w:rsidRPr="00873B83">
        <w:rPr>
          <w:spacing w:val="-57"/>
        </w:rPr>
        <w:t xml:space="preserve"> </w:t>
      </w:r>
      <w:r w:rsidR="00F25792">
        <w:rPr>
          <w:spacing w:val="-57"/>
        </w:rPr>
        <w:t xml:space="preserve"> </w:t>
      </w:r>
      <w:r w:rsidR="006F3E9F">
        <w:rPr>
          <w:spacing w:val="-57"/>
        </w:rPr>
        <w:t xml:space="preserve">   </w:t>
      </w:r>
      <w:r w:rsidR="006F3E9F">
        <w:t xml:space="preserve"> </w:t>
      </w:r>
      <w:r w:rsidR="001E1EE4">
        <w:t>in</w:t>
      </w:r>
      <w:r w:rsidR="001E1EE4" w:rsidRPr="00873B83">
        <w:rPr>
          <w:spacing w:val="-1"/>
        </w:rPr>
        <w:t xml:space="preserve"> </w:t>
      </w:r>
      <w:r w:rsidRPr="00FD0AF7">
        <w:t>June</w:t>
      </w:r>
      <w:r w:rsidRPr="00CE51BA">
        <w:rPr>
          <w:spacing w:val="-2"/>
        </w:rPr>
        <w:t xml:space="preserve"> </w:t>
      </w:r>
      <w:r w:rsidR="006253E2">
        <w:t>2021</w:t>
      </w:r>
      <w:r w:rsidR="00D57FE2">
        <w:t xml:space="preserve"> </w:t>
      </w:r>
      <w:r w:rsidR="00D57FE2" w:rsidRPr="00834DC3">
        <w:t>(“2015</w:t>
      </w:r>
      <w:r w:rsidR="00D57FE2" w:rsidRPr="00834DC3">
        <w:rPr>
          <w:spacing w:val="-2"/>
        </w:rPr>
        <w:t xml:space="preserve"> </w:t>
      </w:r>
      <w:r w:rsidR="00D57FE2" w:rsidRPr="00834DC3">
        <w:t>ARWRA</w:t>
      </w:r>
      <w:r w:rsidR="00D57FE2">
        <w:t>”)</w:t>
      </w:r>
      <w:r>
        <w:t>;</w:t>
      </w:r>
    </w:p>
    <w:p w14:paraId="4BB7014D" w14:textId="3027791D" w:rsidR="00AE7730" w:rsidRPr="00F25792" w:rsidRDefault="00FF004E" w:rsidP="00873B83">
      <w:pPr>
        <w:pStyle w:val="BodyText"/>
        <w:spacing w:after="240"/>
        <w:ind w:left="100" w:right="130" w:firstLine="719"/>
      </w:pPr>
      <w:r w:rsidRPr="00F25792">
        <w:rPr>
          <w:b/>
        </w:rPr>
        <w:t>WHEREAS</w:t>
      </w:r>
      <w:r w:rsidRPr="00F25792">
        <w:t>,</w:t>
      </w:r>
      <w:r w:rsidRPr="00873B83">
        <w:rPr>
          <w:spacing w:val="-2"/>
        </w:rPr>
        <w:t xml:space="preserve"> </w:t>
      </w:r>
      <w:r w:rsidRPr="00F25792">
        <w:t>M1W can</w:t>
      </w:r>
      <w:r w:rsidRPr="00873B83">
        <w:rPr>
          <w:spacing w:val="-4"/>
        </w:rPr>
        <w:t xml:space="preserve"> </w:t>
      </w:r>
      <w:r w:rsidRPr="00F25792">
        <w:t>divert IWW</w:t>
      </w:r>
      <w:r w:rsidRPr="00873B83">
        <w:rPr>
          <w:spacing w:val="1"/>
        </w:rPr>
        <w:t xml:space="preserve"> </w:t>
      </w:r>
      <w:r w:rsidRPr="00F25792">
        <w:t>to</w:t>
      </w:r>
      <w:r w:rsidRPr="00873B83">
        <w:rPr>
          <w:spacing w:val="-2"/>
        </w:rPr>
        <w:t xml:space="preserve"> </w:t>
      </w:r>
      <w:r w:rsidRPr="00F25792">
        <w:t>the</w:t>
      </w:r>
      <w:r w:rsidRPr="00873B83">
        <w:rPr>
          <w:spacing w:val="-2"/>
        </w:rPr>
        <w:t xml:space="preserve"> </w:t>
      </w:r>
      <w:r w:rsidRPr="00F25792">
        <w:t>M1W</w:t>
      </w:r>
      <w:r w:rsidRPr="00873B83">
        <w:rPr>
          <w:spacing w:val="-1"/>
        </w:rPr>
        <w:t xml:space="preserve"> </w:t>
      </w:r>
      <w:r w:rsidRPr="00F25792">
        <w:t>municipal</w:t>
      </w:r>
      <w:r w:rsidRPr="00873B83">
        <w:rPr>
          <w:spacing w:val="-1"/>
        </w:rPr>
        <w:t xml:space="preserve"> </w:t>
      </w:r>
      <w:r w:rsidRPr="00F25792">
        <w:t>wastewater</w:t>
      </w:r>
      <w:r w:rsidRPr="00873B83">
        <w:rPr>
          <w:spacing w:val="-2"/>
        </w:rPr>
        <w:t xml:space="preserve"> </w:t>
      </w:r>
      <w:r w:rsidRPr="00F25792">
        <w:t>collection</w:t>
      </w:r>
      <w:r w:rsidRPr="00873B83">
        <w:rPr>
          <w:spacing w:val="-1"/>
        </w:rPr>
        <w:t xml:space="preserve"> </w:t>
      </w:r>
      <w:r w:rsidRPr="00F25792">
        <w:t>system</w:t>
      </w:r>
      <w:r w:rsidRPr="00873B83">
        <w:rPr>
          <w:spacing w:val="-57"/>
        </w:rPr>
        <w:t xml:space="preserve"> </w:t>
      </w:r>
      <w:r w:rsidRPr="00F25792">
        <w:t>(“M1W system”) directly via a shunt located at Treatment Plant 1 (“TP1</w:t>
      </w:r>
      <w:r w:rsidRPr="00FD0AF7">
        <w:t>”)</w:t>
      </w:r>
      <w:r w:rsidRPr="00197131">
        <w:t xml:space="preserve"> and divert treated</w:t>
      </w:r>
      <w:r w:rsidRPr="00873B83">
        <w:rPr>
          <w:spacing w:val="1"/>
        </w:rPr>
        <w:t xml:space="preserve"> </w:t>
      </w:r>
      <w:r w:rsidRPr="00F25792">
        <w:t xml:space="preserve">IWW effluent to the M1W system via the Pond 3 pump station located at the </w:t>
      </w:r>
      <w:r w:rsidR="00DE712A" w:rsidRPr="00834DC3">
        <w:t>north</w:t>
      </w:r>
      <w:r w:rsidR="00DE712A">
        <w:t>we</w:t>
      </w:r>
      <w:r w:rsidR="00DE712A" w:rsidRPr="00834DC3">
        <w:t>st</w:t>
      </w:r>
      <w:r w:rsidR="00DE712A" w:rsidRPr="00F25792">
        <w:t xml:space="preserve"> </w:t>
      </w:r>
      <w:r w:rsidRPr="00F25792">
        <w:t xml:space="preserve">portion </w:t>
      </w:r>
      <w:proofErr w:type="gramStart"/>
      <w:r w:rsidRPr="00F25792">
        <w:t>of</w:t>
      </w:r>
      <w:r w:rsidR="00AD7ABC" w:rsidRPr="00A27D90">
        <w:t xml:space="preserve"> </w:t>
      </w:r>
      <w:r w:rsidRPr="00873B83">
        <w:rPr>
          <w:spacing w:val="-57"/>
        </w:rPr>
        <w:t xml:space="preserve"> </w:t>
      </w:r>
      <w:r w:rsidRPr="00F25792">
        <w:t>the</w:t>
      </w:r>
      <w:proofErr w:type="gramEnd"/>
      <w:r w:rsidRPr="00F25792">
        <w:t xml:space="preserve"> IWTF;</w:t>
      </w:r>
    </w:p>
    <w:p w14:paraId="4BB7014F" w14:textId="5774E8EB" w:rsidR="00AE7730" w:rsidRPr="00F25792" w:rsidRDefault="00FF004E" w:rsidP="00873B83">
      <w:pPr>
        <w:pStyle w:val="BodyText"/>
        <w:spacing w:after="240"/>
        <w:ind w:left="100" w:right="322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MCWRA owns and operates the Nacimiento and San Antonio reservoirs</w:t>
      </w:r>
      <w:r w:rsidRPr="00873B83">
        <w:rPr>
          <w:spacing w:val="1"/>
        </w:rPr>
        <w:t xml:space="preserve"> </w:t>
      </w:r>
      <w:r w:rsidRPr="00F25792">
        <w:t>which</w:t>
      </w:r>
      <w:r w:rsidRPr="00873B83">
        <w:rPr>
          <w:spacing w:val="-1"/>
        </w:rPr>
        <w:t xml:space="preserve"> </w:t>
      </w:r>
      <w:r w:rsidRPr="00F25792">
        <w:t>are</w:t>
      </w:r>
      <w:r w:rsidRPr="00873B83">
        <w:rPr>
          <w:spacing w:val="-3"/>
        </w:rPr>
        <w:t xml:space="preserve"> </w:t>
      </w:r>
      <w:r w:rsidRPr="00F25792">
        <w:t>tributary</w:t>
      </w:r>
      <w:r w:rsidRPr="00873B83">
        <w:rPr>
          <w:spacing w:val="-6"/>
        </w:rPr>
        <w:t xml:space="preserve"> </w:t>
      </w:r>
      <w:r w:rsidRPr="00F25792">
        <w:t>to</w:t>
      </w:r>
      <w:r w:rsidRPr="00873B83">
        <w:rPr>
          <w:spacing w:val="-1"/>
        </w:rPr>
        <w:t xml:space="preserve"> </w:t>
      </w:r>
      <w:r w:rsidRPr="00F25792">
        <w:t>the Salinas</w:t>
      </w:r>
      <w:r w:rsidRPr="00873B83">
        <w:rPr>
          <w:spacing w:val="-1"/>
        </w:rPr>
        <w:t xml:space="preserve"> </w:t>
      </w:r>
      <w:r w:rsidRPr="00F25792">
        <w:t>River.</w:t>
      </w:r>
      <w:r w:rsidRPr="00873B83">
        <w:rPr>
          <w:spacing w:val="59"/>
        </w:rPr>
        <w:t xml:space="preserve"> </w:t>
      </w:r>
      <w:r w:rsidRPr="00F25792">
        <w:t>The</w:t>
      </w:r>
      <w:r w:rsidRPr="00873B83">
        <w:rPr>
          <w:spacing w:val="-3"/>
        </w:rPr>
        <w:t xml:space="preserve"> </w:t>
      </w:r>
      <w:r w:rsidRPr="00F25792">
        <w:t>Conservation</w:t>
      </w:r>
      <w:r w:rsidRPr="00873B83">
        <w:rPr>
          <w:spacing w:val="-1"/>
        </w:rPr>
        <w:t xml:space="preserve"> </w:t>
      </w:r>
      <w:r w:rsidRPr="00F25792">
        <w:t>Program</w:t>
      </w:r>
      <w:r w:rsidRPr="00873B83">
        <w:rPr>
          <w:spacing w:val="-1"/>
        </w:rPr>
        <w:t xml:space="preserve"> </w:t>
      </w:r>
      <w:r w:rsidRPr="00F25792">
        <w:t>recharges</w:t>
      </w:r>
      <w:r w:rsidRPr="00873B83">
        <w:rPr>
          <w:spacing w:val="-1"/>
        </w:rPr>
        <w:t xml:space="preserve"> </w:t>
      </w:r>
      <w:r w:rsidRPr="00F25792">
        <w:t>the</w:t>
      </w:r>
      <w:r w:rsidRPr="00873B83">
        <w:rPr>
          <w:spacing w:val="-1"/>
        </w:rPr>
        <w:t xml:space="preserve"> </w:t>
      </w:r>
      <w:r w:rsidR="00DC7817" w:rsidRPr="00F25792">
        <w:t>groundwater</w:t>
      </w:r>
      <w:r w:rsidR="00854540">
        <w:t xml:space="preserve"> basin</w:t>
      </w:r>
      <w:r w:rsidR="00DC7817">
        <w:t xml:space="preserve"> </w:t>
      </w:r>
      <w:r w:rsidRPr="00854540">
        <w:t>and</w:t>
      </w:r>
      <w:r w:rsidRPr="00F25792">
        <w:t xml:space="preserve"> delivers water from the</w:t>
      </w:r>
      <w:r w:rsidRPr="00873B83">
        <w:rPr>
          <w:spacing w:val="-2"/>
        </w:rPr>
        <w:t xml:space="preserve"> </w:t>
      </w:r>
      <w:r w:rsidRPr="00F25792">
        <w:t>reservoirs to the</w:t>
      </w:r>
      <w:r w:rsidRPr="00873B83">
        <w:rPr>
          <w:spacing w:val="1"/>
        </w:rPr>
        <w:t xml:space="preserve"> </w:t>
      </w:r>
      <w:r w:rsidRPr="00F25792">
        <w:t>SRDF</w:t>
      </w:r>
      <w:r w:rsidRPr="00873B83">
        <w:rPr>
          <w:spacing w:val="-2"/>
        </w:rPr>
        <w:t xml:space="preserve"> </w:t>
      </w:r>
      <w:r w:rsidRPr="00F25792">
        <w:t>for</w:t>
      </w:r>
      <w:r w:rsidRPr="00873B83">
        <w:rPr>
          <w:spacing w:val="-2"/>
        </w:rPr>
        <w:t xml:space="preserve"> </w:t>
      </w:r>
      <w:r w:rsidRPr="00F25792">
        <w:t>use</w:t>
      </w:r>
      <w:r w:rsidRPr="00873B83">
        <w:rPr>
          <w:spacing w:val="-2"/>
        </w:rPr>
        <w:t xml:space="preserve"> </w:t>
      </w:r>
      <w:r w:rsidRPr="00F25792">
        <w:t>in the</w:t>
      </w:r>
      <w:r w:rsidRPr="00873B83">
        <w:rPr>
          <w:spacing w:val="-1"/>
        </w:rPr>
        <w:t xml:space="preserve"> </w:t>
      </w:r>
      <w:r w:rsidRPr="00F25792">
        <w:t xml:space="preserve">CSIP </w:t>
      </w:r>
      <w:proofErr w:type="gramStart"/>
      <w:r w:rsidRPr="00F25792">
        <w:t>system;</w:t>
      </w:r>
      <w:proofErr w:type="gramEnd"/>
    </w:p>
    <w:p w14:paraId="4BB70153" w14:textId="0E141EBF" w:rsidR="00AE7730" w:rsidRPr="00F25792" w:rsidRDefault="00FF004E" w:rsidP="00873B83">
      <w:pPr>
        <w:pStyle w:val="BodyText"/>
        <w:spacing w:after="240"/>
        <w:ind w:left="100" w:right="749" w:firstLine="719"/>
      </w:pPr>
      <w:r w:rsidRPr="00F25792">
        <w:rPr>
          <w:b/>
        </w:rPr>
        <w:t>WHEREA</w:t>
      </w:r>
      <w:r w:rsidR="00DE712A" w:rsidRPr="00F25792">
        <w:rPr>
          <w:b/>
        </w:rPr>
        <w:t>S</w:t>
      </w:r>
      <w:r w:rsidRPr="00F25792">
        <w:t>, in early 2020, the Pure Water Monterey Groundwater Replenishment</w:t>
      </w:r>
      <w:r w:rsidRPr="00873B83">
        <w:rPr>
          <w:spacing w:val="-57"/>
        </w:rPr>
        <w:t xml:space="preserve"> </w:t>
      </w:r>
      <w:r w:rsidRPr="00F25792">
        <w:t>Project</w:t>
      </w:r>
      <w:r w:rsidRPr="00873B83">
        <w:rPr>
          <w:spacing w:val="-1"/>
        </w:rPr>
        <w:t xml:space="preserve"> </w:t>
      </w:r>
      <w:r w:rsidRPr="00F25792">
        <w:t>(“PWM</w:t>
      </w:r>
      <w:r w:rsidRPr="00FD0AF7">
        <w:t>”)</w:t>
      </w:r>
      <w:r w:rsidRPr="00873B83">
        <w:rPr>
          <w:spacing w:val="-1"/>
        </w:rPr>
        <w:t xml:space="preserve"> </w:t>
      </w:r>
      <w:r w:rsidRPr="00F25792">
        <w:t>including</w:t>
      </w:r>
      <w:r w:rsidRPr="00873B83">
        <w:rPr>
          <w:spacing w:val="-3"/>
        </w:rPr>
        <w:t xml:space="preserve"> </w:t>
      </w:r>
      <w:r w:rsidRPr="00F25792">
        <w:t>its Advanced Water</w:t>
      </w:r>
      <w:r w:rsidRPr="00873B83">
        <w:rPr>
          <w:spacing w:val="-3"/>
        </w:rPr>
        <w:t xml:space="preserve"> </w:t>
      </w:r>
      <w:r w:rsidRPr="00F25792">
        <w:t>Purification Facility</w:t>
      </w:r>
      <w:r w:rsidRPr="00873B83">
        <w:rPr>
          <w:spacing w:val="-5"/>
        </w:rPr>
        <w:t xml:space="preserve"> </w:t>
      </w:r>
      <w:r w:rsidRPr="00F25792">
        <w:t>(“AWPF”)</w:t>
      </w:r>
      <w:r w:rsidRPr="00873B83">
        <w:rPr>
          <w:spacing w:val="-2"/>
        </w:rPr>
        <w:t xml:space="preserve"> </w:t>
      </w:r>
      <w:r w:rsidRPr="00F25792">
        <w:t>began to</w:t>
      </w:r>
      <w:r w:rsidR="00834DC3" w:rsidRPr="00F25792">
        <w:t xml:space="preserve"> </w:t>
      </w:r>
      <w:r w:rsidRPr="00F25792">
        <w:lastRenderedPageBreak/>
        <w:t>operate, in partnership with the Monterey Peninsula Water Management District and Marina</w:t>
      </w:r>
      <w:r w:rsidRPr="00FD0AF7">
        <w:t xml:space="preserve"> </w:t>
      </w:r>
      <w:r w:rsidRPr="00197131">
        <w:t xml:space="preserve">Coast Water District. </w:t>
      </w:r>
      <w:r w:rsidRPr="00F25792">
        <w:t>The PWM Project’s Final Environmental Impact Report was certified by</w:t>
      </w:r>
      <w:r w:rsidRPr="00FD0AF7">
        <w:t xml:space="preserve"> </w:t>
      </w:r>
      <w:r w:rsidRPr="00197131">
        <w:t>M1W on October 8, 2015,</w:t>
      </w:r>
      <w:r w:rsidRPr="00873B83">
        <w:t xml:space="preserve"> </w:t>
      </w:r>
      <w:r w:rsidR="00DE712A">
        <w:t>which</w:t>
      </w:r>
      <w:r w:rsidR="00DE712A" w:rsidRPr="00F25792">
        <w:t xml:space="preserve"> </w:t>
      </w:r>
      <w:r w:rsidRPr="00F25792">
        <w:t>includes diverting new source water to augment RTP influent</w:t>
      </w:r>
      <w:r w:rsidRPr="00873B83">
        <w:rPr>
          <w:spacing w:val="1"/>
        </w:rPr>
        <w:t xml:space="preserve"> </w:t>
      </w:r>
      <w:r w:rsidRPr="00F25792">
        <w:t>wastewater volumes as needed, including Salinas IWW.</w:t>
      </w:r>
      <w:r w:rsidRPr="00873B83">
        <w:rPr>
          <w:spacing w:val="1"/>
        </w:rPr>
        <w:t xml:space="preserve"> </w:t>
      </w:r>
      <w:r w:rsidRPr="00F25792">
        <w:t>M1W’s ability to recycle wastewater</w:t>
      </w:r>
      <w:r w:rsidRPr="00873B83">
        <w:rPr>
          <w:spacing w:val="1"/>
        </w:rPr>
        <w:t xml:space="preserve"> </w:t>
      </w:r>
      <w:r w:rsidRPr="00F25792">
        <w:t>for beneficial reuse is achieved by using its</w:t>
      </w:r>
      <w:r w:rsidRPr="00FD0AF7">
        <w:t xml:space="preserve"> SVRP and AWPF, and associated conveyance</w:t>
      </w:r>
      <w:r w:rsidRPr="00873B83">
        <w:rPr>
          <w:spacing w:val="1"/>
        </w:rPr>
        <w:t xml:space="preserve"> </w:t>
      </w:r>
      <w:proofErr w:type="gramStart"/>
      <w:r w:rsidRPr="00F25792">
        <w:t>facilities;</w:t>
      </w:r>
      <w:proofErr w:type="gramEnd"/>
    </w:p>
    <w:p w14:paraId="4BB70155" w14:textId="77777777" w:rsidR="00AE7730" w:rsidRPr="00F25792" w:rsidRDefault="00FF004E" w:rsidP="00873B83">
      <w:pPr>
        <w:pStyle w:val="BodyText"/>
        <w:spacing w:before="1" w:after="240"/>
        <w:ind w:left="100" w:right="126" w:firstLine="719"/>
      </w:pPr>
      <w:r w:rsidRPr="00F25792">
        <w:rPr>
          <w:b/>
        </w:rPr>
        <w:t>WHEREAS</w:t>
      </w:r>
      <w:r w:rsidRPr="00F25792">
        <w:t>, as water supplies in Monterey County become less reliable, including</w:t>
      </w:r>
      <w:r w:rsidRPr="00873B83">
        <w:rPr>
          <w:spacing w:val="1"/>
        </w:rPr>
        <w:t xml:space="preserve"> </w:t>
      </w:r>
      <w:r w:rsidRPr="00F25792">
        <w:t>impacts from climate change, drought and unsustainable groundwater use resulting in seawater</w:t>
      </w:r>
      <w:r w:rsidRPr="00873B83">
        <w:rPr>
          <w:spacing w:val="1"/>
        </w:rPr>
        <w:t xml:space="preserve"> </w:t>
      </w:r>
      <w:r w:rsidRPr="00F25792">
        <w:t>intrusion</w:t>
      </w:r>
      <w:r w:rsidRPr="00873B83">
        <w:rPr>
          <w:spacing w:val="-1"/>
        </w:rPr>
        <w:t xml:space="preserve"> </w:t>
      </w:r>
      <w:r w:rsidRPr="00F25792">
        <w:t>into</w:t>
      </w:r>
      <w:r w:rsidRPr="00873B83">
        <w:rPr>
          <w:spacing w:val="-1"/>
        </w:rPr>
        <w:t xml:space="preserve"> </w:t>
      </w:r>
      <w:r w:rsidRPr="00F25792">
        <w:t>coastal</w:t>
      </w:r>
      <w:r w:rsidRPr="00873B83">
        <w:rPr>
          <w:spacing w:val="-1"/>
        </w:rPr>
        <w:t xml:space="preserve"> </w:t>
      </w:r>
      <w:r w:rsidRPr="00F25792">
        <w:t>aquifers,</w:t>
      </w:r>
      <w:r w:rsidRPr="00873B83">
        <w:rPr>
          <w:spacing w:val="-1"/>
        </w:rPr>
        <w:t xml:space="preserve"> </w:t>
      </w:r>
      <w:r w:rsidRPr="00F25792">
        <w:t>the</w:t>
      </w:r>
      <w:r w:rsidRPr="00873B83">
        <w:rPr>
          <w:spacing w:val="-1"/>
        </w:rPr>
        <w:t xml:space="preserve"> </w:t>
      </w:r>
      <w:r w:rsidRPr="00F25792">
        <w:t>Parties</w:t>
      </w:r>
      <w:r w:rsidRPr="00873B83">
        <w:rPr>
          <w:spacing w:val="-1"/>
        </w:rPr>
        <w:t xml:space="preserve"> </w:t>
      </w:r>
      <w:r w:rsidRPr="00F25792">
        <w:t>are</w:t>
      </w:r>
      <w:r w:rsidRPr="00873B83">
        <w:rPr>
          <w:spacing w:val="-1"/>
        </w:rPr>
        <w:t xml:space="preserve"> </w:t>
      </w:r>
      <w:r w:rsidRPr="00F25792">
        <w:t>committed</w:t>
      </w:r>
      <w:r w:rsidRPr="00873B83">
        <w:rPr>
          <w:spacing w:val="-1"/>
        </w:rPr>
        <w:t xml:space="preserve"> </w:t>
      </w:r>
      <w:r w:rsidRPr="00F25792">
        <w:t>to providing</w:t>
      </w:r>
      <w:r w:rsidRPr="00873B83">
        <w:rPr>
          <w:spacing w:val="-4"/>
        </w:rPr>
        <w:t xml:space="preserve"> </w:t>
      </w:r>
      <w:r w:rsidRPr="00F25792">
        <w:t>cooperative</w:t>
      </w:r>
      <w:r w:rsidRPr="00873B83">
        <w:rPr>
          <w:spacing w:val="-2"/>
        </w:rPr>
        <w:t xml:space="preserve"> </w:t>
      </w:r>
      <w:r w:rsidRPr="00F25792">
        <w:t>water</w:t>
      </w:r>
      <w:r w:rsidRPr="00873B83">
        <w:rPr>
          <w:spacing w:val="-3"/>
        </w:rPr>
        <w:t xml:space="preserve"> </w:t>
      </w:r>
      <w:r w:rsidRPr="00F25792">
        <w:t>solutions</w:t>
      </w:r>
      <w:r w:rsidRPr="00873B83">
        <w:rPr>
          <w:spacing w:val="-57"/>
        </w:rPr>
        <w:t xml:space="preserve"> </w:t>
      </w:r>
      <w:r w:rsidRPr="00F25792">
        <w:t>for</w:t>
      </w:r>
      <w:r w:rsidRPr="00873B83">
        <w:rPr>
          <w:spacing w:val="-3"/>
        </w:rPr>
        <w:t xml:space="preserve"> </w:t>
      </w:r>
      <w:r w:rsidRPr="00F25792">
        <w:t>their</w:t>
      </w:r>
      <w:r w:rsidRPr="00873B83">
        <w:rPr>
          <w:spacing w:val="-1"/>
        </w:rPr>
        <w:t xml:space="preserve"> </w:t>
      </w:r>
      <w:r w:rsidRPr="00F25792">
        <w:t>citizens, businesses</w:t>
      </w:r>
      <w:r w:rsidRPr="00873B83">
        <w:rPr>
          <w:spacing w:val="1"/>
        </w:rPr>
        <w:t xml:space="preserve"> </w:t>
      </w:r>
      <w:r w:rsidRPr="00F25792">
        <w:t xml:space="preserve">and </w:t>
      </w:r>
      <w:proofErr w:type="gramStart"/>
      <w:r w:rsidRPr="00F25792">
        <w:t>ecosystems;</w:t>
      </w:r>
      <w:proofErr w:type="gramEnd"/>
    </w:p>
    <w:p w14:paraId="4BB70157" w14:textId="23D5EE85" w:rsidR="00AE7730" w:rsidRPr="00F25792" w:rsidRDefault="00FF004E" w:rsidP="00873B83">
      <w:pPr>
        <w:pStyle w:val="BodyText"/>
        <w:spacing w:after="240"/>
        <w:ind w:left="100" w:right="400" w:firstLine="719"/>
      </w:pPr>
      <w:r w:rsidRPr="00FD0AF7">
        <w:rPr>
          <w:b/>
        </w:rPr>
        <w:t>WHEREAS</w:t>
      </w:r>
      <w:r w:rsidRPr="00197131">
        <w:t>, due to these water resource challenges, the Parties are continuing to</w:t>
      </w:r>
      <w:r w:rsidRPr="00F25792">
        <w:t xml:space="preserve"> seek</w:t>
      </w:r>
      <w:r w:rsidRPr="00873B83">
        <w:rPr>
          <w:spacing w:val="-57"/>
        </w:rPr>
        <w:t xml:space="preserve"> </w:t>
      </w:r>
      <w:r w:rsidRPr="00873B83">
        <w:rPr>
          <w:spacing w:val="-1"/>
        </w:rPr>
        <w:t xml:space="preserve">new water sources for recycling </w:t>
      </w:r>
      <w:r w:rsidRPr="00F25792">
        <w:rPr>
          <w:spacing w:val="-1"/>
        </w:rPr>
        <w:t xml:space="preserve">for </w:t>
      </w:r>
      <w:r w:rsidRPr="00873B83">
        <w:rPr>
          <w:spacing w:val="-1"/>
        </w:rPr>
        <w:t>augmenting agricultural i</w:t>
      </w:r>
      <w:r w:rsidRPr="00F25792">
        <w:rPr>
          <w:spacing w:val="-1"/>
        </w:rPr>
        <w:t>r</w:t>
      </w:r>
      <w:r w:rsidRPr="00873B83">
        <w:rPr>
          <w:spacing w:val="-1"/>
        </w:rPr>
        <w:t>rig</w:t>
      </w:r>
      <w:r w:rsidRPr="00F25792">
        <w:rPr>
          <w:spacing w:val="-1"/>
        </w:rPr>
        <w:t>a</w:t>
      </w:r>
      <w:r w:rsidRPr="00873B83">
        <w:rPr>
          <w:spacing w:val="-1"/>
        </w:rPr>
        <w:t xml:space="preserve">tion </w:t>
      </w:r>
      <w:r w:rsidRPr="00F25792">
        <w:t>s</w:t>
      </w:r>
      <w:r w:rsidRPr="00873B83">
        <w:t>u</w:t>
      </w:r>
      <w:r w:rsidRPr="00F25792">
        <w:t>pp</w:t>
      </w:r>
      <w:r w:rsidRPr="00873B83">
        <w:t xml:space="preserve">ly for </w:t>
      </w:r>
      <w:r w:rsidRPr="00F25792">
        <w:t>C</w:t>
      </w:r>
      <w:r w:rsidRPr="00873B83">
        <w:t>SIP</w:t>
      </w:r>
      <w:r w:rsidRPr="00F25792">
        <w:t xml:space="preserve"> </w:t>
      </w:r>
      <w:r w:rsidRPr="00873B83">
        <w:t>through</w:t>
      </w:r>
      <w:r w:rsidRPr="00873B83">
        <w:rPr>
          <w:spacing w:val="-57"/>
        </w:rPr>
        <w:t xml:space="preserve"> </w:t>
      </w:r>
      <w:r w:rsidR="00C01D5F">
        <w:rPr>
          <w:spacing w:val="-57"/>
        </w:rPr>
        <w:t xml:space="preserve">      </w:t>
      </w:r>
      <w:r w:rsidR="00C01D5F" w:rsidRPr="00A27D90">
        <w:rPr>
          <w:spacing w:val="-5"/>
        </w:rPr>
        <w:t xml:space="preserve"> </w:t>
      </w:r>
      <w:r w:rsidR="00C01D5F">
        <w:rPr>
          <w:spacing w:val="-5"/>
        </w:rPr>
        <w:t>the</w:t>
      </w:r>
      <w:r w:rsidRPr="00F25792">
        <w:rPr>
          <w:spacing w:val="-5"/>
        </w:rPr>
        <w:t xml:space="preserve"> production of additional tertiary-treated </w:t>
      </w:r>
      <w:r w:rsidRPr="00873B83">
        <w:rPr>
          <w:spacing w:val="-4"/>
        </w:rPr>
        <w:t>recycled water from the SVRP to reduce use of</w:t>
      </w:r>
      <w:r w:rsidRPr="00873B83">
        <w:rPr>
          <w:spacing w:val="-3"/>
        </w:rPr>
        <w:t xml:space="preserve"> </w:t>
      </w:r>
      <w:r w:rsidRPr="00F25792">
        <w:rPr>
          <w:spacing w:val="-5"/>
        </w:rPr>
        <w:t xml:space="preserve">groundwater in the region and for replacing </w:t>
      </w:r>
      <w:r w:rsidRPr="00873B83">
        <w:rPr>
          <w:spacing w:val="-4"/>
        </w:rPr>
        <w:t>and augmenting potable water supplies in northern</w:t>
      </w:r>
      <w:r w:rsidRPr="00873B83">
        <w:rPr>
          <w:spacing w:val="-3"/>
        </w:rPr>
        <w:t xml:space="preserve"> </w:t>
      </w:r>
      <w:r w:rsidRPr="00873B83">
        <w:t>Monterey</w:t>
      </w:r>
      <w:r w:rsidRPr="00873B83">
        <w:rPr>
          <w:spacing w:val="-16"/>
        </w:rPr>
        <w:t xml:space="preserve"> </w:t>
      </w:r>
      <w:proofErr w:type="gramStart"/>
      <w:r w:rsidRPr="00873B83">
        <w:t>County;</w:t>
      </w:r>
      <w:proofErr w:type="gramEnd"/>
    </w:p>
    <w:p w14:paraId="4BB7015B" w14:textId="612C26C7" w:rsidR="00AE7730" w:rsidRPr="00F25792" w:rsidRDefault="00FF004E" w:rsidP="00873B83">
      <w:pPr>
        <w:pStyle w:val="BodyText"/>
        <w:spacing w:before="1" w:after="240"/>
        <w:ind w:left="100" w:right="349" w:firstLine="719"/>
      </w:pPr>
      <w:r w:rsidRPr="00F25792">
        <w:rPr>
          <w:b/>
        </w:rPr>
        <w:t>WHEREAS</w:t>
      </w:r>
      <w:r w:rsidRPr="00F25792">
        <w:t>,</w:t>
      </w:r>
      <w:r w:rsidRPr="00873B83">
        <w:rPr>
          <w:spacing w:val="-1"/>
        </w:rPr>
        <w:t xml:space="preserve"> </w:t>
      </w:r>
      <w:r w:rsidRPr="00F25792">
        <w:t>due</w:t>
      </w:r>
      <w:r w:rsidRPr="00873B83">
        <w:rPr>
          <w:spacing w:val="-2"/>
        </w:rPr>
        <w:t xml:space="preserve"> </w:t>
      </w:r>
      <w:r w:rsidRPr="00F25792">
        <w:t>to an</w:t>
      </w:r>
      <w:r w:rsidRPr="00873B83">
        <w:rPr>
          <w:spacing w:val="-1"/>
        </w:rPr>
        <w:t xml:space="preserve"> </w:t>
      </w:r>
      <w:r w:rsidRPr="00F25792">
        <w:t>extended</w:t>
      </w:r>
      <w:r w:rsidRPr="00873B83">
        <w:rPr>
          <w:spacing w:val="-1"/>
        </w:rPr>
        <w:t xml:space="preserve"> </w:t>
      </w:r>
      <w:r w:rsidRPr="00F25792">
        <w:t>drought</w:t>
      </w:r>
      <w:r w:rsidRPr="00873B83">
        <w:rPr>
          <w:spacing w:val="-1"/>
        </w:rPr>
        <w:t xml:space="preserve"> </w:t>
      </w:r>
      <w:r w:rsidRPr="00F25792">
        <w:t>period,</w:t>
      </w:r>
      <w:r w:rsidRPr="00873B83">
        <w:rPr>
          <w:spacing w:val="-1"/>
        </w:rPr>
        <w:t xml:space="preserve"> </w:t>
      </w:r>
      <w:r w:rsidRPr="00F25792">
        <w:t>resulting</w:t>
      </w:r>
      <w:r w:rsidRPr="00873B83">
        <w:rPr>
          <w:spacing w:val="-3"/>
        </w:rPr>
        <w:t xml:space="preserve"> </w:t>
      </w:r>
      <w:r w:rsidRPr="00F25792">
        <w:t>in diminished</w:t>
      </w:r>
      <w:r w:rsidRPr="00873B83">
        <w:rPr>
          <w:spacing w:val="-1"/>
        </w:rPr>
        <w:t xml:space="preserve"> </w:t>
      </w:r>
      <w:r w:rsidRPr="00F25792">
        <w:t>water</w:t>
      </w:r>
      <w:r w:rsidRPr="00873B83">
        <w:rPr>
          <w:spacing w:val="-3"/>
        </w:rPr>
        <w:t xml:space="preserve"> </w:t>
      </w:r>
      <w:r w:rsidRPr="00F25792">
        <w:t>supplies</w:t>
      </w:r>
      <w:r w:rsidR="00C01D5F" w:rsidRPr="00A27D90">
        <w:t xml:space="preserve"> </w:t>
      </w:r>
      <w:r w:rsidRPr="00F25792">
        <w:t xml:space="preserve">available in reservoir storage, MCWRA curtailed water deliveries to the </w:t>
      </w:r>
      <w:proofErr w:type="gramStart"/>
      <w:r w:rsidRPr="00F25792">
        <w:t>SRDF</w:t>
      </w:r>
      <w:r w:rsidR="00854540">
        <w:t>;</w:t>
      </w:r>
      <w:proofErr w:type="gramEnd"/>
    </w:p>
    <w:p w14:paraId="4BB7015D" w14:textId="75D87E8D" w:rsidR="00AE7730" w:rsidRPr="00F25792" w:rsidRDefault="00FF004E" w:rsidP="00873B83">
      <w:pPr>
        <w:pStyle w:val="BodyText"/>
        <w:spacing w:after="240"/>
        <w:ind w:left="100" w:right="342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additional water is needed to meet </w:t>
      </w:r>
      <w:bookmarkStart w:id="0" w:name="_Hlk79773431"/>
      <w:r w:rsidRPr="00F25792">
        <w:t>CSIP’s current peak irrigation demand</w:t>
      </w:r>
      <w:r w:rsidR="00C01D5F" w:rsidRPr="00A27D90">
        <w:t xml:space="preserve"> </w:t>
      </w:r>
      <w:r w:rsidRPr="00F25792">
        <w:t>for</w:t>
      </w:r>
      <w:r w:rsidRPr="00873B83">
        <w:rPr>
          <w:spacing w:val="-3"/>
        </w:rPr>
        <w:t xml:space="preserve"> </w:t>
      </w:r>
      <w:r w:rsidRPr="00F25792">
        <w:t>water</w:t>
      </w:r>
      <w:bookmarkEnd w:id="0"/>
      <w:r w:rsidRPr="00873B83">
        <w:rPr>
          <w:spacing w:val="-1"/>
        </w:rPr>
        <w:t xml:space="preserve"> </w:t>
      </w:r>
      <w:r w:rsidR="00DD3371">
        <w:t>from</w:t>
      </w:r>
      <w:r w:rsidRPr="00F25792">
        <w:t xml:space="preserve"> </w:t>
      </w:r>
      <w:r w:rsidR="001F3134">
        <w:t>April 1</w:t>
      </w:r>
      <w:r w:rsidRPr="00F25792">
        <w:t xml:space="preserve"> </w:t>
      </w:r>
      <w:r w:rsidR="001F3134">
        <w:t>to</w:t>
      </w:r>
      <w:r w:rsidRPr="00F25792">
        <w:t xml:space="preserve"> October</w:t>
      </w:r>
      <w:r w:rsidR="00955DFB">
        <w:t xml:space="preserve"> 31</w:t>
      </w:r>
      <w:r w:rsidRPr="00873B83">
        <w:rPr>
          <w:spacing w:val="-2"/>
        </w:rPr>
        <w:t xml:space="preserve"> </w:t>
      </w:r>
      <w:r w:rsidRPr="00F25792">
        <w:t>202</w:t>
      </w:r>
      <w:r w:rsidR="00C23D97">
        <w:t>2</w:t>
      </w:r>
      <w:r w:rsidRPr="00F25792">
        <w:t>;</w:t>
      </w:r>
    </w:p>
    <w:p w14:paraId="4BB7015F" w14:textId="44388C79" w:rsidR="00AE7730" w:rsidRPr="00F25792" w:rsidRDefault="00FF004E" w:rsidP="00873B83">
      <w:pPr>
        <w:pStyle w:val="BodyText"/>
        <w:spacing w:after="240"/>
        <w:ind w:left="100" w:right="629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</w:t>
      </w:r>
      <w:r w:rsidR="00214605" w:rsidRPr="00A27D90">
        <w:rPr>
          <w:color w:val="000000"/>
        </w:rPr>
        <w:t xml:space="preserve">the </w:t>
      </w:r>
      <w:r w:rsidR="00214605">
        <w:rPr>
          <w:color w:val="000000"/>
        </w:rPr>
        <w:t>City’s IWCCS conveys</w:t>
      </w:r>
      <w:r w:rsidR="00214605" w:rsidRPr="00A27D90">
        <w:rPr>
          <w:color w:val="000000"/>
        </w:rPr>
        <w:t xml:space="preserve"> approximately 3,000 acre-feet/year of industrial wastewater </w:t>
      </w:r>
      <w:r w:rsidR="00214605">
        <w:rPr>
          <w:color w:val="000000"/>
        </w:rPr>
        <w:t>to its TP1 site and, when not diverted to the RTP, to</w:t>
      </w:r>
      <w:r w:rsidR="00214605" w:rsidRPr="00A27D90">
        <w:rPr>
          <w:color w:val="000000"/>
        </w:rPr>
        <w:t xml:space="preserve"> its IWTF, </w:t>
      </w:r>
      <w:r w:rsidR="00214605">
        <w:rPr>
          <w:color w:val="000000"/>
        </w:rPr>
        <w:t>where after treatment,</w:t>
      </w:r>
      <w:r w:rsidR="00214605" w:rsidRPr="00A27D90">
        <w:rPr>
          <w:color w:val="000000"/>
        </w:rPr>
        <w:t xml:space="preserve"> the </w:t>
      </w:r>
      <w:r w:rsidR="00214605">
        <w:rPr>
          <w:color w:val="000000"/>
        </w:rPr>
        <w:t>effluent is discharged into ponds</w:t>
      </w:r>
      <w:r>
        <w:t>;</w:t>
      </w:r>
    </w:p>
    <w:p w14:paraId="4BB70161" w14:textId="0D7BD466" w:rsidR="00AE7730" w:rsidRDefault="00FF004E" w:rsidP="00873B83">
      <w:pPr>
        <w:pStyle w:val="BodyText"/>
        <w:spacing w:after="240"/>
        <w:ind w:left="100" w:right="395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the Parties desire to enter into this Short-Term Utilization Agreement for</w:t>
      </w:r>
      <w:r w:rsidR="00C01D5F">
        <w:t xml:space="preserve"> </w:t>
      </w:r>
      <w:r w:rsidRPr="00F25792">
        <w:t>the City to supply additional industrial wastewater from Pond 3 (“Pond 3”) to MCWRA and</w:t>
      </w:r>
      <w:r w:rsidRPr="00873B83">
        <w:rPr>
          <w:spacing w:val="1"/>
        </w:rPr>
        <w:t xml:space="preserve"> </w:t>
      </w:r>
      <w:r w:rsidRPr="00F25792">
        <w:t>M1W for</w:t>
      </w:r>
      <w:r w:rsidRPr="00873B83">
        <w:rPr>
          <w:spacing w:val="-2"/>
        </w:rPr>
        <w:t xml:space="preserve"> </w:t>
      </w:r>
      <w:r w:rsidRPr="00F25792">
        <w:t>use</w:t>
      </w:r>
      <w:r w:rsidRPr="00873B83">
        <w:rPr>
          <w:spacing w:val="-1"/>
        </w:rPr>
        <w:t xml:space="preserve"> </w:t>
      </w:r>
      <w:r w:rsidRPr="00F25792">
        <w:t>in</w:t>
      </w:r>
      <w:r w:rsidRPr="00873B83">
        <w:rPr>
          <w:spacing w:val="-1"/>
        </w:rPr>
        <w:t xml:space="preserve"> </w:t>
      </w:r>
      <w:r w:rsidRPr="00F25792">
        <w:t>CSIP</w:t>
      </w:r>
      <w:r w:rsidRPr="00873B83">
        <w:rPr>
          <w:spacing w:val="1"/>
        </w:rPr>
        <w:t xml:space="preserve"> </w:t>
      </w:r>
      <w:r w:rsidRPr="00F25792">
        <w:t>to curtail</w:t>
      </w:r>
      <w:r w:rsidRPr="00873B83">
        <w:rPr>
          <w:spacing w:val="-1"/>
        </w:rPr>
        <w:t xml:space="preserve"> </w:t>
      </w:r>
      <w:r w:rsidRPr="00F25792">
        <w:t>groundwater pumping</w:t>
      </w:r>
      <w:r w:rsidRPr="00873B83">
        <w:rPr>
          <w:spacing w:val="-2"/>
        </w:rPr>
        <w:t xml:space="preserve"> </w:t>
      </w:r>
      <w:r w:rsidRPr="00F25792">
        <w:t>and</w:t>
      </w:r>
      <w:r w:rsidRPr="00873B83">
        <w:rPr>
          <w:spacing w:val="-1"/>
        </w:rPr>
        <w:t xml:space="preserve"> </w:t>
      </w:r>
      <w:r w:rsidRPr="00F25792">
        <w:t>help</w:t>
      </w:r>
      <w:r w:rsidRPr="00873B83">
        <w:rPr>
          <w:spacing w:val="2"/>
        </w:rPr>
        <w:t xml:space="preserve"> </w:t>
      </w:r>
      <w:r w:rsidRPr="00F25792">
        <w:t>slow seawater</w:t>
      </w:r>
      <w:r w:rsidRPr="00873B83">
        <w:rPr>
          <w:spacing w:val="-3"/>
        </w:rPr>
        <w:t xml:space="preserve"> </w:t>
      </w:r>
      <w:r w:rsidRPr="00F25792">
        <w:t>intrusion;</w:t>
      </w:r>
    </w:p>
    <w:p w14:paraId="4339A15F" w14:textId="35F73F95" w:rsidR="009D0A54" w:rsidRPr="00F25792" w:rsidRDefault="009D0A54" w:rsidP="00873B83">
      <w:pPr>
        <w:pStyle w:val="BodyText"/>
        <w:spacing w:after="240"/>
        <w:ind w:left="100" w:right="395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the </w:t>
      </w:r>
      <w:r>
        <w:t xml:space="preserve">Parties </w:t>
      </w:r>
      <w:r w:rsidR="00E8043B">
        <w:t xml:space="preserve">understand the grant performance metrics </w:t>
      </w:r>
      <w:r w:rsidR="000E4F4C">
        <w:t xml:space="preserve">for stormwater capture and reuse </w:t>
      </w:r>
      <w:r w:rsidR="00E8043B">
        <w:t>as identified in the</w:t>
      </w:r>
      <w:r w:rsidR="000E3658">
        <w:t xml:space="preserve"> Right of Entry Agreement Salinas Industrial Wastewater Treatment Facility and Salinas Pump Station between M1W and the City of Salinas</w:t>
      </w:r>
      <w:r w:rsidRPr="00F25792">
        <w:t>;</w:t>
      </w:r>
    </w:p>
    <w:p w14:paraId="4BB70164" w14:textId="3AEE8706" w:rsidR="00AE7730" w:rsidRPr="00F25792" w:rsidRDefault="00FF004E" w:rsidP="00A27D90">
      <w:pPr>
        <w:pStyle w:val="BodyText"/>
        <w:spacing w:after="240"/>
        <w:ind w:left="100" w:right="276" w:firstLine="719"/>
      </w:pPr>
      <w:r w:rsidRPr="00F25792">
        <w:rPr>
          <w:b/>
        </w:rPr>
        <w:t>WHEREAS</w:t>
      </w:r>
      <w:r w:rsidRPr="00F25792">
        <w:t xml:space="preserve">, the Parties </w:t>
      </w:r>
      <w:r w:rsidRPr="00F25792">
        <w:t xml:space="preserve">have agreed that the incremental cost of treatment </w:t>
      </w:r>
      <w:r w:rsidR="006D46D5">
        <w:t xml:space="preserve">and delivery </w:t>
      </w:r>
      <w:r w:rsidRPr="00F25792">
        <w:t>of the City’s</w:t>
      </w:r>
      <w:r w:rsidR="00C01D5F" w:rsidRPr="00CE51BA">
        <w:t xml:space="preserve"> </w:t>
      </w:r>
      <w:r w:rsidRPr="00F25792">
        <w:t>industrial</w:t>
      </w:r>
      <w:r w:rsidRPr="00873B83">
        <w:rPr>
          <w:spacing w:val="-1"/>
        </w:rPr>
        <w:t xml:space="preserve"> </w:t>
      </w:r>
      <w:r w:rsidRPr="00F25792">
        <w:t>wastewater</w:t>
      </w:r>
      <w:r w:rsidRPr="00873B83">
        <w:rPr>
          <w:spacing w:val="-1"/>
        </w:rPr>
        <w:t xml:space="preserve"> </w:t>
      </w:r>
      <w:r w:rsidRPr="00F25792">
        <w:t>during</w:t>
      </w:r>
      <w:r w:rsidRPr="00873B83">
        <w:rPr>
          <w:spacing w:val="-2"/>
        </w:rPr>
        <w:t xml:space="preserve"> </w:t>
      </w:r>
      <w:r w:rsidRPr="00F25792">
        <w:t>the</w:t>
      </w:r>
      <w:r w:rsidRPr="00873B83">
        <w:rPr>
          <w:spacing w:val="-1"/>
        </w:rPr>
        <w:t xml:space="preserve"> </w:t>
      </w:r>
      <w:r w:rsidRPr="00F25792">
        <w:t>term of this</w:t>
      </w:r>
      <w:r w:rsidRPr="00873B83">
        <w:rPr>
          <w:spacing w:val="-1"/>
        </w:rPr>
        <w:t xml:space="preserve"> </w:t>
      </w:r>
      <w:r w:rsidRPr="00F25792">
        <w:t>Short-term Utilization Agreement will be</w:t>
      </w:r>
      <w:r w:rsidR="00214605">
        <w:t xml:space="preserve"> </w:t>
      </w:r>
      <w:r w:rsidRPr="00F25792">
        <w:t>$426/acre-foot</w:t>
      </w:r>
      <w:r w:rsidR="00C006DB">
        <w:t xml:space="preserve">. This amount may be </w:t>
      </w:r>
      <w:r w:rsidR="00904D8D">
        <w:t>reduced</w:t>
      </w:r>
      <w:r w:rsidR="00C006DB">
        <w:t xml:space="preserve"> if supported by a rate study currently in </w:t>
      </w:r>
      <w:proofErr w:type="gramStart"/>
      <w:r w:rsidR="00345D5C">
        <w:t>progress</w:t>
      </w:r>
      <w:r w:rsidRPr="00F25792">
        <w:t>;</w:t>
      </w:r>
      <w:proofErr w:type="gramEnd"/>
    </w:p>
    <w:p w14:paraId="735E3221" w14:textId="2FF2607D" w:rsidR="0030719E" w:rsidRPr="00D76470" w:rsidRDefault="0030719E" w:rsidP="00873B83">
      <w:pPr>
        <w:pStyle w:val="BodyText"/>
        <w:spacing w:before="90" w:after="240"/>
        <w:ind w:left="100" w:right="103" w:firstLine="719"/>
        <w:rPr>
          <w:b/>
          <w:sz w:val="28"/>
          <w:szCs w:val="28"/>
        </w:rPr>
      </w:pPr>
      <w:r w:rsidRPr="00D76470">
        <w:rPr>
          <w:b/>
          <w:bCs/>
          <w:sz w:val="22"/>
          <w:szCs w:val="28"/>
        </w:rPr>
        <w:t>WHEREAS</w:t>
      </w:r>
      <w:r>
        <w:rPr>
          <w:sz w:val="22"/>
          <w:szCs w:val="28"/>
        </w:rPr>
        <w:t>,</w:t>
      </w:r>
      <w:r w:rsidRPr="00D76470">
        <w:rPr>
          <w:sz w:val="22"/>
          <w:szCs w:val="28"/>
        </w:rPr>
        <w:t xml:space="preserve"> </w:t>
      </w:r>
      <w:r w:rsidR="00816A4A">
        <w:t xml:space="preserve">in 2022, M1W’s costs to divert and treat industrial wastewater at TP-1 include a fixed cost of $22,315, plus a variable cost (referred to as “Interruptible Rate”) of $403 per acre-foot and to divert and treat Pond 3 treated industrial wastewater effluent include a fixed cost of $203,352 and a variable cost of $136 per </w:t>
      </w:r>
      <w:proofErr w:type="gramStart"/>
      <w:r w:rsidR="00816A4A">
        <w:t>acre-foot</w:t>
      </w:r>
      <w:r w:rsidRPr="00D76470">
        <w:rPr>
          <w:sz w:val="22"/>
          <w:szCs w:val="28"/>
        </w:rPr>
        <w:t>;</w:t>
      </w:r>
      <w:proofErr w:type="gramEnd"/>
    </w:p>
    <w:p w14:paraId="4BB70168" w14:textId="2821D718" w:rsidR="00AE7730" w:rsidRPr="00F25792" w:rsidRDefault="00FF004E" w:rsidP="00873B83">
      <w:pPr>
        <w:pStyle w:val="BodyText"/>
        <w:spacing w:before="90" w:after="240"/>
        <w:ind w:left="100" w:right="103" w:firstLine="719"/>
      </w:pPr>
      <w:proofErr w:type="gramStart"/>
      <w:r w:rsidRPr="00F25792">
        <w:rPr>
          <w:b/>
        </w:rPr>
        <w:lastRenderedPageBreak/>
        <w:t>WHEREAS</w:t>
      </w:r>
      <w:r w:rsidRPr="00F25792">
        <w:t>,</w:t>
      </w:r>
      <w:proofErr w:type="gramEnd"/>
      <w:r w:rsidRPr="00F25792">
        <w:t xml:space="preserve"> the Parties understand and acknowledge the need to work cooperatively and</w:t>
      </w:r>
      <w:r w:rsidR="00C01D5F" w:rsidRPr="00A27D90">
        <w:t xml:space="preserve"> </w:t>
      </w:r>
      <w:r w:rsidRPr="00F25792">
        <w:t>collaboratively among themselves and with other regional stakeholders and interested parties to</w:t>
      </w:r>
      <w:r w:rsidRPr="00873B83">
        <w:rPr>
          <w:spacing w:val="1"/>
        </w:rPr>
        <w:t xml:space="preserve"> </w:t>
      </w:r>
      <w:r w:rsidRPr="00F25792">
        <w:t>develop a long-term comprehensive strategy and agreement that makes the best use of all the</w:t>
      </w:r>
      <w:r w:rsidRPr="00873B83">
        <w:rPr>
          <w:spacing w:val="1"/>
        </w:rPr>
        <w:t xml:space="preserve"> </w:t>
      </w:r>
      <w:r w:rsidRPr="00F25792">
        <w:t>water resources in Monterey County</w:t>
      </w:r>
      <w:r w:rsidRPr="00FD0AF7">
        <w:t xml:space="preserve"> </w:t>
      </w:r>
      <w:r w:rsidRPr="00197131">
        <w:t>to address the multiple water needs of Monterey County;</w:t>
      </w:r>
      <w:r w:rsidRPr="00873B83">
        <w:rPr>
          <w:spacing w:val="1"/>
        </w:rPr>
        <w:t xml:space="preserve"> </w:t>
      </w:r>
      <w:r w:rsidR="00214605">
        <w:rPr>
          <w:spacing w:val="1"/>
        </w:rPr>
        <w:t>and</w:t>
      </w:r>
    </w:p>
    <w:p w14:paraId="7E7251E1" w14:textId="0D855AFF" w:rsidR="006253E2" w:rsidRPr="00F25792" w:rsidRDefault="00FF004E" w:rsidP="00873B83">
      <w:pPr>
        <w:pStyle w:val="BodyText"/>
        <w:spacing w:after="240"/>
        <w:ind w:left="100" w:right="115" w:firstLine="719"/>
      </w:pPr>
      <w:proofErr w:type="gramStart"/>
      <w:r w:rsidRPr="00F25792">
        <w:rPr>
          <w:b/>
        </w:rPr>
        <w:t>WHEREAS</w:t>
      </w:r>
      <w:r w:rsidRPr="00F25792">
        <w:t>,</w:t>
      </w:r>
      <w:proofErr w:type="gramEnd"/>
      <w:r w:rsidRPr="00F25792">
        <w:t xml:space="preserve"> the City is willing to negotiate the future use of industrial wastewater</w:t>
      </w:r>
      <w:r w:rsidR="00B35B88" w:rsidRPr="00F25792">
        <w:t xml:space="preserve"> </w:t>
      </w:r>
      <w:r w:rsidR="009141BF" w:rsidRPr="009141BF">
        <w:t>effluent in</w:t>
      </w:r>
      <w:r w:rsidR="009141BF" w:rsidRPr="00F25792">
        <w:t xml:space="preserve"> </w:t>
      </w:r>
      <w:r w:rsidRPr="00F25792">
        <w:t>Pond 3</w:t>
      </w:r>
      <w:r w:rsidR="00A70307">
        <w:t>,</w:t>
      </w:r>
      <w:r w:rsidR="00A70307">
        <w:t xml:space="preserve"> </w:t>
      </w:r>
      <w:r w:rsidRPr="00F25792">
        <w:t xml:space="preserve">by </w:t>
      </w:r>
      <w:r w:rsidRPr="00FD0AF7">
        <w:t>MCWRA and M1W beyond the term of this Short-term Utilization Agreement</w:t>
      </w:r>
      <w:r w:rsidRPr="00197131">
        <w:t>, with</w:t>
      </w:r>
      <w:r w:rsidRPr="00873B83">
        <w:rPr>
          <w:spacing w:val="1"/>
        </w:rPr>
        <w:t xml:space="preserve"> </w:t>
      </w:r>
      <w:r w:rsidRPr="00F25792">
        <w:t xml:space="preserve">the understanding that the Parties will work to accomplish the goals set forth in the above </w:t>
      </w:r>
      <w:r w:rsidR="00B35315" w:rsidRPr="00F25792">
        <w:t xml:space="preserve">recitals </w:t>
      </w:r>
      <w:r w:rsidR="00B35315">
        <w:t xml:space="preserve">in </w:t>
      </w:r>
      <w:r w:rsidRPr="00F25792">
        <w:t>a new and long-term agreement to potentially</w:t>
      </w:r>
      <w:r w:rsidRPr="00FD0AF7">
        <w:t xml:space="preserve"> include the utilization of future IWW flows </w:t>
      </w:r>
      <w:r w:rsidRPr="00197131">
        <w:t>for</w:t>
      </w:r>
      <w:r w:rsidRPr="00873B83">
        <w:rPr>
          <w:spacing w:val="1"/>
        </w:rPr>
        <w:t xml:space="preserve"> </w:t>
      </w:r>
      <w:r w:rsidRPr="00F25792">
        <w:t>CSIP and the PWM project</w:t>
      </w:r>
      <w:r w:rsidRPr="00FD0AF7">
        <w:t>s</w:t>
      </w:r>
      <w:r w:rsidR="00214605">
        <w:t>.</w:t>
      </w:r>
    </w:p>
    <w:p w14:paraId="4BB7016B" w14:textId="7756650D" w:rsidR="00AE7730" w:rsidRPr="00F25792" w:rsidRDefault="00AE7730" w:rsidP="00873B83">
      <w:pPr>
        <w:pStyle w:val="BodyText"/>
        <w:ind w:left="100" w:right="115" w:firstLine="719"/>
      </w:pPr>
    </w:p>
    <w:p w14:paraId="4BB7016C" w14:textId="671C53F1" w:rsidR="00AE7730" w:rsidRPr="00DC7817" w:rsidRDefault="00FF004E" w:rsidP="00873B83">
      <w:pPr>
        <w:pStyle w:val="BodyText"/>
        <w:ind w:left="100" w:right="668" w:firstLine="360"/>
      </w:pPr>
      <w:r w:rsidRPr="00DC7817">
        <w:rPr>
          <w:b/>
        </w:rPr>
        <w:t xml:space="preserve">NOW, THEREFORE </w:t>
      </w:r>
      <w:r w:rsidRPr="00DC7817">
        <w:t>and in consideration of the foregoing recitals, the Parties hereby</w:t>
      </w:r>
      <w:r w:rsidRPr="00DC7817">
        <w:rPr>
          <w:spacing w:val="-57"/>
        </w:rPr>
        <w:t xml:space="preserve"> </w:t>
      </w:r>
      <w:r w:rsidRPr="00DC7817">
        <w:t>agree as follows:</w:t>
      </w:r>
    </w:p>
    <w:p w14:paraId="4BB7016D" w14:textId="77777777" w:rsidR="00AE7730" w:rsidRPr="00F25792" w:rsidRDefault="00AE7730" w:rsidP="00873B83">
      <w:pPr>
        <w:pStyle w:val="BodyText"/>
      </w:pPr>
    </w:p>
    <w:p w14:paraId="4BB7016E" w14:textId="25773AD5" w:rsidR="00AE7730" w:rsidRPr="00816A4A" w:rsidRDefault="00FF004E" w:rsidP="00873B83">
      <w:pPr>
        <w:pStyle w:val="ListParagraph"/>
        <w:numPr>
          <w:ilvl w:val="0"/>
          <w:numId w:val="1"/>
        </w:numPr>
        <w:tabs>
          <w:tab w:val="left" w:pos="821"/>
        </w:tabs>
        <w:ind w:right="139"/>
        <w:jc w:val="both"/>
        <w:rPr>
          <w:sz w:val="24"/>
        </w:rPr>
      </w:pPr>
      <w:r w:rsidRPr="00F25792">
        <w:rPr>
          <w:sz w:val="24"/>
        </w:rPr>
        <w:t>TERM.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 xml:space="preserve">The effective date of this Short-term Utilization Agreement shall be the date </w:t>
      </w:r>
      <w:r w:rsidR="00C01D5F">
        <w:rPr>
          <w:sz w:val="24"/>
        </w:rPr>
        <w:t>first</w:t>
      </w:r>
      <w:r w:rsidR="00C01D5F" w:rsidRPr="00A27D90">
        <w:rPr>
          <w:sz w:val="24"/>
        </w:rPr>
        <w:t xml:space="preserve"> </w:t>
      </w:r>
      <w:r w:rsidRPr="00F25792">
        <w:rPr>
          <w:sz w:val="24"/>
        </w:rPr>
        <w:t>written hereinabove (“Effective Date”).</w:t>
      </w:r>
      <w:r w:rsidRPr="00873B83">
        <w:rPr>
          <w:spacing w:val="1"/>
          <w:sz w:val="24"/>
        </w:rPr>
        <w:t xml:space="preserve"> </w:t>
      </w:r>
      <w:r w:rsidRPr="00816A4A">
        <w:rPr>
          <w:sz w:val="24"/>
        </w:rPr>
        <w:t>This Agreement shall terminate at 12:00 a.m. on</w:t>
      </w:r>
      <w:r w:rsidRPr="00816A4A">
        <w:rPr>
          <w:spacing w:val="-57"/>
          <w:sz w:val="24"/>
        </w:rPr>
        <w:t xml:space="preserve"> </w:t>
      </w:r>
      <w:r w:rsidRPr="00816A4A">
        <w:rPr>
          <w:sz w:val="24"/>
        </w:rPr>
        <w:t>November</w:t>
      </w:r>
      <w:r w:rsidRPr="00816A4A">
        <w:rPr>
          <w:spacing w:val="-3"/>
          <w:sz w:val="24"/>
        </w:rPr>
        <w:t xml:space="preserve"> </w:t>
      </w:r>
      <w:r w:rsidRPr="00816A4A">
        <w:rPr>
          <w:sz w:val="24"/>
        </w:rPr>
        <w:t>1, 202</w:t>
      </w:r>
      <w:r w:rsidR="002B629F" w:rsidRPr="00816A4A">
        <w:rPr>
          <w:sz w:val="24"/>
        </w:rPr>
        <w:t>2</w:t>
      </w:r>
      <w:r w:rsidRPr="00816A4A">
        <w:rPr>
          <w:sz w:val="24"/>
        </w:rPr>
        <w:t>.</w:t>
      </w:r>
    </w:p>
    <w:p w14:paraId="4BB7016F" w14:textId="77777777" w:rsidR="00AE7730" w:rsidRPr="00F25792" w:rsidRDefault="00AE7730" w:rsidP="00873B83">
      <w:pPr>
        <w:pStyle w:val="BodyText"/>
      </w:pPr>
    </w:p>
    <w:p w14:paraId="4BB70170" w14:textId="5820C619" w:rsidR="00AE7730" w:rsidRPr="00F25792" w:rsidRDefault="00FF004E" w:rsidP="00873B83">
      <w:pPr>
        <w:pStyle w:val="ListParagraph"/>
        <w:numPr>
          <w:ilvl w:val="0"/>
          <w:numId w:val="1"/>
        </w:numPr>
        <w:tabs>
          <w:tab w:val="left" w:pos="821"/>
        </w:tabs>
        <w:ind w:right="346"/>
        <w:rPr>
          <w:sz w:val="24"/>
        </w:rPr>
      </w:pPr>
      <w:r w:rsidRPr="00F25792">
        <w:rPr>
          <w:sz w:val="24"/>
        </w:rPr>
        <w:t>CONDITIONS.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The following conditions are applicable to the diversion of IWTF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effluent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in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Pond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3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to the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RTP during</w:t>
      </w:r>
      <w:r w:rsidRPr="00873B83">
        <w:rPr>
          <w:spacing w:val="-4"/>
          <w:sz w:val="24"/>
        </w:rPr>
        <w:t xml:space="preserve"> </w:t>
      </w:r>
      <w:r w:rsidRPr="00F25792">
        <w:rPr>
          <w:sz w:val="24"/>
        </w:rPr>
        <w:t>the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term of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this Short-term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Utilization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Agreement:</w:t>
      </w:r>
    </w:p>
    <w:p w14:paraId="4BB70171" w14:textId="77777777" w:rsidR="00AE7730" w:rsidRPr="00F25792" w:rsidRDefault="00AE7730" w:rsidP="00873B83">
      <w:pPr>
        <w:pStyle w:val="BodyText"/>
      </w:pPr>
    </w:p>
    <w:p w14:paraId="4BB70173" w14:textId="5BBF9EFC" w:rsidR="00AE7730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>Throughout the term of this Short-term Utilization Agreement</w:t>
      </w:r>
      <w:r w:rsidRPr="00834DC3">
        <w:rPr>
          <w:sz w:val="24"/>
        </w:rPr>
        <w:t xml:space="preserve">, the City shall </w:t>
      </w:r>
      <w:r w:rsidRPr="00816A4A">
        <w:rPr>
          <w:sz w:val="24"/>
        </w:rPr>
        <w:t>continue to allow M1W to operate its Pond 3 Pump Station to divert the treated industrial wastewater effluent in Pond 3 at the IWTF to M1W’s RTP for treatment and recycling using its RTP and SVRP to supplement existing influent to the RTP.</w:t>
      </w:r>
    </w:p>
    <w:p w14:paraId="4BB70175" w14:textId="6E74FF1B" w:rsidR="00AE7730" w:rsidRPr="00DE712A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 xml:space="preserve">Point of transfer shall </w:t>
      </w:r>
      <w:r w:rsidRPr="00834DC3">
        <w:rPr>
          <w:sz w:val="24"/>
        </w:rPr>
        <w:t>be the</w:t>
      </w:r>
      <w:r w:rsidRPr="00DE712A">
        <w:rPr>
          <w:sz w:val="24"/>
        </w:rPr>
        <w:t xml:space="preserve"> </w:t>
      </w:r>
      <w:r w:rsidRPr="00834DC3">
        <w:rPr>
          <w:sz w:val="24"/>
        </w:rPr>
        <w:t>M1W’s</w:t>
      </w:r>
      <w:r w:rsidRPr="00DE712A">
        <w:rPr>
          <w:sz w:val="24"/>
        </w:rPr>
        <w:t xml:space="preserve"> </w:t>
      </w:r>
      <w:r w:rsidRPr="00834DC3">
        <w:rPr>
          <w:sz w:val="24"/>
        </w:rPr>
        <w:t>Pond</w:t>
      </w:r>
      <w:r w:rsidRPr="00DE712A">
        <w:rPr>
          <w:sz w:val="24"/>
        </w:rPr>
        <w:t xml:space="preserve"> </w:t>
      </w:r>
      <w:r w:rsidRPr="00834DC3">
        <w:rPr>
          <w:sz w:val="24"/>
        </w:rPr>
        <w:t>3</w:t>
      </w:r>
      <w:r w:rsidRPr="00DE712A">
        <w:rPr>
          <w:sz w:val="24"/>
        </w:rPr>
        <w:t xml:space="preserve"> </w:t>
      </w:r>
      <w:r w:rsidRPr="00834DC3">
        <w:rPr>
          <w:sz w:val="24"/>
        </w:rPr>
        <w:t>pump</w:t>
      </w:r>
      <w:r w:rsidRPr="00DE712A">
        <w:rPr>
          <w:sz w:val="24"/>
        </w:rPr>
        <w:t xml:space="preserve"> </w:t>
      </w:r>
      <w:r w:rsidRPr="00834DC3">
        <w:rPr>
          <w:sz w:val="24"/>
        </w:rPr>
        <w:t>station that</w:t>
      </w:r>
      <w:r w:rsidRPr="00DE712A">
        <w:rPr>
          <w:sz w:val="24"/>
        </w:rPr>
        <w:t xml:space="preserve"> </w:t>
      </w:r>
      <w:r w:rsidRPr="00834DC3">
        <w:rPr>
          <w:sz w:val="24"/>
        </w:rPr>
        <w:t>collects</w:t>
      </w:r>
      <w:r w:rsidRPr="00DE712A">
        <w:rPr>
          <w:sz w:val="24"/>
        </w:rPr>
        <w:t xml:space="preserve"> </w:t>
      </w:r>
      <w:r w:rsidRPr="00834DC3">
        <w:rPr>
          <w:sz w:val="24"/>
        </w:rPr>
        <w:t>and</w:t>
      </w:r>
      <w:r w:rsidRPr="00DE712A">
        <w:rPr>
          <w:sz w:val="24"/>
        </w:rPr>
        <w:t xml:space="preserve"> </w:t>
      </w:r>
      <w:r w:rsidRPr="00834DC3">
        <w:rPr>
          <w:sz w:val="24"/>
        </w:rPr>
        <w:t>conveys</w:t>
      </w:r>
      <w:r w:rsidRPr="00DE712A">
        <w:rPr>
          <w:sz w:val="24"/>
        </w:rPr>
        <w:t xml:space="preserve"> </w:t>
      </w:r>
      <w:r w:rsidRPr="00834DC3">
        <w:rPr>
          <w:sz w:val="24"/>
        </w:rPr>
        <w:t>effluent</w:t>
      </w:r>
      <w:r w:rsidRPr="00DE712A">
        <w:rPr>
          <w:sz w:val="24"/>
        </w:rPr>
        <w:t xml:space="preserve"> </w:t>
      </w:r>
      <w:r w:rsidRPr="00834DC3">
        <w:rPr>
          <w:sz w:val="24"/>
        </w:rPr>
        <w:t>from the City’s</w:t>
      </w:r>
      <w:r w:rsidRPr="00DE712A">
        <w:rPr>
          <w:sz w:val="24"/>
        </w:rPr>
        <w:t xml:space="preserve"> </w:t>
      </w:r>
      <w:r w:rsidRPr="00834DC3">
        <w:rPr>
          <w:sz w:val="24"/>
        </w:rPr>
        <w:t>IWTF.</w:t>
      </w:r>
    </w:p>
    <w:p w14:paraId="4BB70177" w14:textId="3EBA8A95" w:rsidR="00AE7730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 xml:space="preserve">Real-time flows and water </w:t>
      </w:r>
      <w:r w:rsidRPr="00834DC3">
        <w:rPr>
          <w:sz w:val="24"/>
        </w:rPr>
        <w:t>quality</w:t>
      </w:r>
      <w:r w:rsidRPr="00DE712A">
        <w:rPr>
          <w:sz w:val="24"/>
        </w:rPr>
        <w:t xml:space="preserve"> </w:t>
      </w:r>
      <w:r w:rsidRPr="00834DC3">
        <w:rPr>
          <w:sz w:val="24"/>
        </w:rPr>
        <w:t>will</w:t>
      </w:r>
      <w:r w:rsidRPr="00DE712A">
        <w:rPr>
          <w:sz w:val="24"/>
        </w:rPr>
        <w:t xml:space="preserve"> </w:t>
      </w:r>
      <w:r w:rsidRPr="00834DC3">
        <w:rPr>
          <w:sz w:val="24"/>
        </w:rPr>
        <w:t>be</w:t>
      </w:r>
      <w:r w:rsidRPr="00DE712A">
        <w:rPr>
          <w:sz w:val="24"/>
        </w:rPr>
        <w:t xml:space="preserve"> </w:t>
      </w:r>
      <w:r w:rsidRPr="00834DC3">
        <w:rPr>
          <w:sz w:val="24"/>
        </w:rPr>
        <w:t>monitored</w:t>
      </w:r>
      <w:r w:rsidRPr="00DE712A">
        <w:rPr>
          <w:sz w:val="24"/>
        </w:rPr>
        <w:t xml:space="preserve"> </w:t>
      </w:r>
      <w:r w:rsidRPr="00834DC3">
        <w:rPr>
          <w:sz w:val="24"/>
        </w:rPr>
        <w:t>by</w:t>
      </w:r>
      <w:r w:rsidRPr="00DE712A">
        <w:rPr>
          <w:sz w:val="24"/>
        </w:rPr>
        <w:t xml:space="preserve"> </w:t>
      </w:r>
      <w:r w:rsidRPr="00834DC3">
        <w:rPr>
          <w:sz w:val="24"/>
        </w:rPr>
        <w:t>M1W SCADA and</w:t>
      </w:r>
      <w:r w:rsidRPr="00DE712A">
        <w:rPr>
          <w:sz w:val="24"/>
        </w:rPr>
        <w:t xml:space="preserve"> </w:t>
      </w:r>
      <w:r w:rsidRPr="00834DC3">
        <w:rPr>
          <w:sz w:val="24"/>
        </w:rPr>
        <w:t>reviewed</w:t>
      </w:r>
      <w:r w:rsidRPr="00DE712A">
        <w:rPr>
          <w:sz w:val="24"/>
        </w:rPr>
        <w:t xml:space="preserve"> </w:t>
      </w:r>
      <w:r w:rsidRPr="00834DC3">
        <w:rPr>
          <w:sz w:val="24"/>
        </w:rPr>
        <w:t>by M1W Operations Department</w:t>
      </w:r>
      <w:r>
        <w:rPr>
          <w:sz w:val="24"/>
        </w:rPr>
        <w:t>.</w:t>
      </w:r>
      <w:r w:rsidRPr="00DE712A">
        <w:rPr>
          <w:sz w:val="24"/>
        </w:rPr>
        <w:t xml:space="preserve"> </w:t>
      </w:r>
      <w:r w:rsidRPr="00F25792">
        <w:rPr>
          <w:sz w:val="24"/>
        </w:rPr>
        <w:t xml:space="preserve">Flow reports will be submitted to MCWRA </w:t>
      </w:r>
      <w:proofErr w:type="gramStart"/>
      <w:r w:rsidRPr="00F25792">
        <w:rPr>
          <w:sz w:val="24"/>
        </w:rPr>
        <w:t>on a</w:t>
      </w:r>
      <w:r w:rsidRPr="00DE712A">
        <w:rPr>
          <w:sz w:val="24"/>
        </w:rPr>
        <w:t xml:space="preserve"> </w:t>
      </w:r>
      <w:r>
        <w:rPr>
          <w:sz w:val="24"/>
        </w:rPr>
        <w:t>daily</w:t>
      </w:r>
      <w:r w:rsidRPr="00DE712A">
        <w:rPr>
          <w:sz w:val="24"/>
        </w:rPr>
        <w:t xml:space="preserve"> </w:t>
      </w:r>
      <w:r>
        <w:rPr>
          <w:sz w:val="24"/>
        </w:rPr>
        <w:t>basis</w:t>
      </w:r>
      <w:proofErr w:type="gramEnd"/>
      <w:r>
        <w:rPr>
          <w:sz w:val="24"/>
        </w:rPr>
        <w:t>.</w:t>
      </w:r>
    </w:p>
    <w:p w14:paraId="4BB70179" w14:textId="37E6447A" w:rsidR="00AE7730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>Contract source control monitoring of the processing facilities will continue as contracted by</w:t>
      </w:r>
      <w:r w:rsidRPr="00DE712A">
        <w:rPr>
          <w:sz w:val="24"/>
        </w:rPr>
        <w:t xml:space="preserve"> </w:t>
      </w:r>
      <w:r w:rsidRPr="00834DC3">
        <w:rPr>
          <w:sz w:val="24"/>
        </w:rPr>
        <w:t>City.</w:t>
      </w:r>
    </w:p>
    <w:p w14:paraId="4BB7017D" w14:textId="500093DF" w:rsidR="00AE7730" w:rsidRPr="00CB3B7A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 xml:space="preserve">For CSIP, MCWRA shall pay all incremental treatment </w:t>
      </w:r>
      <w:r w:rsidR="006D46D5">
        <w:rPr>
          <w:sz w:val="24"/>
        </w:rPr>
        <w:t xml:space="preserve">and delivery </w:t>
      </w:r>
      <w:r w:rsidRPr="00F25792">
        <w:rPr>
          <w:sz w:val="24"/>
        </w:rPr>
        <w:t xml:space="preserve">costs associated with the </w:t>
      </w:r>
      <w:r w:rsidRPr="00834DC3">
        <w:rPr>
          <w:sz w:val="24"/>
        </w:rPr>
        <w:t>City</w:t>
      </w:r>
      <w:r>
        <w:rPr>
          <w:sz w:val="24"/>
        </w:rPr>
        <w:t>,</w:t>
      </w:r>
      <w:r w:rsidRPr="00DE712A">
        <w:rPr>
          <w:sz w:val="24"/>
        </w:rPr>
        <w:t xml:space="preserve"> </w:t>
      </w:r>
      <w:r w:rsidRPr="00834DC3">
        <w:rPr>
          <w:sz w:val="24"/>
        </w:rPr>
        <w:t>plus</w:t>
      </w:r>
      <w:r w:rsidRPr="00DE712A">
        <w:rPr>
          <w:sz w:val="24"/>
        </w:rPr>
        <w:t xml:space="preserve"> </w:t>
      </w:r>
      <w:r w:rsidRPr="00834DC3">
        <w:rPr>
          <w:sz w:val="24"/>
        </w:rPr>
        <w:t>M1W’s</w:t>
      </w:r>
      <w:r w:rsidR="00893133">
        <w:rPr>
          <w:sz w:val="24"/>
        </w:rPr>
        <w:t xml:space="preserve"> variable </w:t>
      </w:r>
      <w:r w:rsidR="00A54036">
        <w:rPr>
          <w:sz w:val="24"/>
        </w:rPr>
        <w:t xml:space="preserve">diversion and </w:t>
      </w:r>
      <w:r w:rsidR="00893133">
        <w:rPr>
          <w:sz w:val="24"/>
        </w:rPr>
        <w:t xml:space="preserve">treatment costs captured in the </w:t>
      </w:r>
      <w:r w:rsidR="00A54036">
        <w:rPr>
          <w:sz w:val="24"/>
        </w:rPr>
        <w:t>I</w:t>
      </w:r>
      <w:r w:rsidR="00893133">
        <w:rPr>
          <w:sz w:val="24"/>
        </w:rPr>
        <w:t xml:space="preserve">nterruptible </w:t>
      </w:r>
      <w:r w:rsidR="00A54036">
        <w:rPr>
          <w:sz w:val="24"/>
        </w:rPr>
        <w:t>R</w:t>
      </w:r>
      <w:r w:rsidR="00893133">
        <w:rPr>
          <w:sz w:val="24"/>
        </w:rPr>
        <w:t>ate</w:t>
      </w:r>
      <w:r w:rsidR="00A54036">
        <w:rPr>
          <w:sz w:val="24"/>
        </w:rPr>
        <w:t>s</w:t>
      </w:r>
      <w:r w:rsidR="00893133">
        <w:rPr>
          <w:sz w:val="24"/>
        </w:rPr>
        <w:t xml:space="preserve"> and</w:t>
      </w:r>
      <w:r w:rsidRPr="00DE712A">
        <w:rPr>
          <w:sz w:val="24"/>
        </w:rPr>
        <w:t xml:space="preserve"> </w:t>
      </w:r>
      <w:r w:rsidR="00AB1A8C">
        <w:rPr>
          <w:sz w:val="24"/>
        </w:rPr>
        <w:t xml:space="preserve">the full </w:t>
      </w:r>
      <w:r w:rsidRPr="00834DC3">
        <w:rPr>
          <w:sz w:val="24"/>
        </w:rPr>
        <w:t>a</w:t>
      </w:r>
      <w:r w:rsidR="004A7ED9">
        <w:rPr>
          <w:sz w:val="24"/>
        </w:rPr>
        <w:t>nnual</w:t>
      </w:r>
      <w:r w:rsidRPr="00834DC3">
        <w:rPr>
          <w:sz w:val="24"/>
        </w:rPr>
        <w:t xml:space="preserve"> </w:t>
      </w:r>
      <w:r w:rsidR="004A7ED9">
        <w:rPr>
          <w:sz w:val="24"/>
        </w:rPr>
        <w:t xml:space="preserve">fixed </w:t>
      </w:r>
      <w:r w:rsidRPr="00834DC3">
        <w:rPr>
          <w:sz w:val="24"/>
        </w:rPr>
        <w:t>costs</w:t>
      </w:r>
      <w:r w:rsidRPr="00D57FE2">
        <w:rPr>
          <w:sz w:val="24"/>
        </w:rPr>
        <w:t xml:space="preserve"> for the Pond 3 pump station</w:t>
      </w:r>
      <w:r w:rsidR="00816A4A">
        <w:rPr>
          <w:sz w:val="24"/>
        </w:rPr>
        <w:t xml:space="preserve"> </w:t>
      </w:r>
      <w:r w:rsidR="004A7ED9">
        <w:rPr>
          <w:sz w:val="24"/>
        </w:rPr>
        <w:t xml:space="preserve">and </w:t>
      </w:r>
      <w:r w:rsidR="00A54036">
        <w:rPr>
          <w:sz w:val="24"/>
        </w:rPr>
        <w:t>d</w:t>
      </w:r>
      <w:r w:rsidR="004A7ED9">
        <w:rPr>
          <w:sz w:val="24"/>
        </w:rPr>
        <w:t xml:space="preserve">irect </w:t>
      </w:r>
      <w:r w:rsidR="00A54036">
        <w:rPr>
          <w:sz w:val="24"/>
        </w:rPr>
        <w:t>d</w:t>
      </w:r>
      <w:r w:rsidR="004A7ED9">
        <w:rPr>
          <w:sz w:val="24"/>
        </w:rPr>
        <w:t xml:space="preserve">iversion facilities </w:t>
      </w:r>
      <w:r w:rsidR="00A54036">
        <w:rPr>
          <w:sz w:val="24"/>
        </w:rPr>
        <w:t>at TP1</w:t>
      </w:r>
      <w:r w:rsidRPr="00F25792">
        <w:rPr>
          <w:sz w:val="24"/>
        </w:rPr>
        <w:t>.</w:t>
      </w:r>
      <w:r w:rsidR="00ED2168">
        <w:rPr>
          <w:sz w:val="24"/>
        </w:rPr>
        <w:t xml:space="preserve"> Prior to diverting Pond 3 for CSIP, </w:t>
      </w:r>
      <w:r w:rsidR="009F62A4">
        <w:rPr>
          <w:sz w:val="24"/>
        </w:rPr>
        <w:t>MCWRA</w:t>
      </w:r>
      <w:r w:rsidR="00ED2168" w:rsidRPr="00ED2168">
        <w:rPr>
          <w:sz w:val="24"/>
        </w:rPr>
        <w:t xml:space="preserve"> will provide written authorization </w:t>
      </w:r>
      <w:r w:rsidR="00ED2168">
        <w:rPr>
          <w:sz w:val="24"/>
        </w:rPr>
        <w:t>to</w:t>
      </w:r>
      <w:r w:rsidR="00ED2168" w:rsidRPr="00ED2168">
        <w:rPr>
          <w:sz w:val="24"/>
        </w:rPr>
        <w:t xml:space="preserve"> </w:t>
      </w:r>
      <w:r w:rsidR="00ED2168">
        <w:rPr>
          <w:sz w:val="24"/>
        </w:rPr>
        <w:t>M1W to divert</w:t>
      </w:r>
      <w:r w:rsidR="00ED2168" w:rsidRPr="00ED2168">
        <w:rPr>
          <w:sz w:val="24"/>
        </w:rPr>
        <w:t xml:space="preserve"> Pond 3 water based on recommendations from M1W.</w:t>
      </w:r>
    </w:p>
    <w:p w14:paraId="4BB7017E" w14:textId="2014F26A" w:rsidR="00AE7730" w:rsidRPr="00F25792" w:rsidRDefault="00FF004E" w:rsidP="00873B83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127"/>
        <w:rPr>
          <w:sz w:val="24"/>
        </w:rPr>
      </w:pPr>
      <w:r w:rsidRPr="00F25792">
        <w:rPr>
          <w:sz w:val="24"/>
        </w:rPr>
        <w:lastRenderedPageBreak/>
        <w:t>The City shall notify M1W immediately should the City become aware of any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 xml:space="preserve">noncompliant wastewater </w:t>
      </w:r>
      <w:r w:rsidRPr="00834DC3">
        <w:rPr>
          <w:sz w:val="24"/>
        </w:rPr>
        <w:t xml:space="preserve">discharge from any </w:t>
      </w:r>
      <w:r>
        <w:rPr>
          <w:sz w:val="24"/>
        </w:rPr>
        <w:t>of</w:t>
      </w:r>
      <w:r w:rsidRPr="00834DC3">
        <w:rPr>
          <w:sz w:val="24"/>
        </w:rPr>
        <w:t xml:space="preserve"> the industrial facilities.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M1W retains</w:t>
      </w:r>
      <w:r w:rsidR="00C01D5F">
        <w:rPr>
          <w:sz w:val="24"/>
        </w:rPr>
        <w:t xml:space="preserve"> the</w:t>
      </w:r>
      <w:r w:rsidRPr="00A27D90">
        <w:rPr>
          <w:sz w:val="24"/>
        </w:rPr>
        <w:t xml:space="preserve"> </w:t>
      </w:r>
      <w:r w:rsidRPr="00F25792">
        <w:rPr>
          <w:sz w:val="24"/>
        </w:rPr>
        <w:t>authority to cease diverting effluent from Pond 3 IWTF based on water quality of other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conditions found by M1W to constitute a potential adverse health, safety, or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 xml:space="preserve">environmental condition to the </w:t>
      </w:r>
      <w:r>
        <w:rPr>
          <w:sz w:val="24"/>
        </w:rPr>
        <w:t>RTP, SVRP</w:t>
      </w:r>
      <w:r w:rsidRPr="00834DC3">
        <w:rPr>
          <w:sz w:val="24"/>
        </w:rPr>
        <w:t xml:space="preserve">, and </w:t>
      </w:r>
      <w:r>
        <w:rPr>
          <w:sz w:val="24"/>
        </w:rPr>
        <w:t>AWPF.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M1W will then notify the City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and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MCWRA within 24</w:t>
      </w:r>
      <w:r w:rsidRPr="00873B83">
        <w:rPr>
          <w:spacing w:val="-3"/>
          <w:sz w:val="24"/>
        </w:rPr>
        <w:t xml:space="preserve"> </w:t>
      </w:r>
      <w:r w:rsidRPr="00F25792">
        <w:rPr>
          <w:sz w:val="24"/>
        </w:rPr>
        <w:t>hours of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a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diversion</w:t>
      </w:r>
      <w:r w:rsidRPr="00873B83">
        <w:rPr>
          <w:spacing w:val="2"/>
          <w:sz w:val="24"/>
        </w:rPr>
        <w:t xml:space="preserve"> </w:t>
      </w:r>
      <w:r w:rsidRPr="00F25792">
        <w:rPr>
          <w:sz w:val="24"/>
        </w:rPr>
        <w:t>cessation.</w:t>
      </w:r>
    </w:p>
    <w:p w14:paraId="4BB7017F" w14:textId="77777777" w:rsidR="00AE7730" w:rsidRPr="00873B83" w:rsidRDefault="00AE7730" w:rsidP="00873B83">
      <w:pPr>
        <w:pStyle w:val="BodyText"/>
        <w:spacing w:before="11"/>
        <w:rPr>
          <w:sz w:val="23"/>
        </w:rPr>
      </w:pPr>
    </w:p>
    <w:p w14:paraId="4BB70180" w14:textId="77777777" w:rsidR="00AE7730" w:rsidRPr="00F25792" w:rsidRDefault="00FF004E" w:rsidP="00873B83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 w:rsidRPr="00F25792">
        <w:rPr>
          <w:sz w:val="24"/>
        </w:rPr>
        <w:t>Miscellaneous:</w:t>
      </w:r>
    </w:p>
    <w:p w14:paraId="4BB70181" w14:textId="77777777" w:rsidR="00AE7730" w:rsidRPr="00F25792" w:rsidRDefault="00AE7730" w:rsidP="00873B83">
      <w:pPr>
        <w:pStyle w:val="BodyText"/>
        <w:spacing w:before="1"/>
      </w:pPr>
    </w:p>
    <w:p w14:paraId="4BB70183" w14:textId="4E071C8A" w:rsidR="00AE7730" w:rsidRPr="00F25792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08"/>
        <w:rPr>
          <w:sz w:val="24"/>
        </w:rPr>
      </w:pPr>
      <w:r w:rsidRPr="00F25792">
        <w:rPr>
          <w:sz w:val="24"/>
        </w:rPr>
        <w:t>In entering into this Short-term Utilization Agreement, the City, MCWRA, and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 xml:space="preserve">M1W each represent that it has </w:t>
      </w:r>
      <w:r w:rsidRPr="00834DC3">
        <w:rPr>
          <w:sz w:val="24"/>
        </w:rPr>
        <w:t xml:space="preserve">read </w:t>
      </w:r>
      <w:proofErr w:type="gramStart"/>
      <w:r w:rsidRPr="00834DC3">
        <w:rPr>
          <w:sz w:val="24"/>
        </w:rPr>
        <w:t>all of</w:t>
      </w:r>
      <w:proofErr w:type="gramEnd"/>
      <w:r w:rsidRPr="00834DC3">
        <w:rPr>
          <w:sz w:val="24"/>
        </w:rPr>
        <w:t xml:space="preserve"> the terms of this Short-term Utilization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Agreement and the terms of this Short-term Utilization</w:t>
      </w:r>
      <w:r w:rsidRPr="00834DC3">
        <w:rPr>
          <w:sz w:val="24"/>
        </w:rPr>
        <w:t xml:space="preserve"> Agreement are fully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understood and voluntarily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accepted by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each.</w:t>
      </w:r>
    </w:p>
    <w:p w14:paraId="4BB70185" w14:textId="38C53476" w:rsidR="00AE7730" w:rsidRPr="00DE712A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24"/>
        <w:rPr>
          <w:sz w:val="24"/>
        </w:rPr>
      </w:pPr>
      <w:r w:rsidRPr="00F25792">
        <w:rPr>
          <w:sz w:val="24"/>
        </w:rPr>
        <w:t>The Parties acknowledge that each Party has reviewed this Short-term Utilization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Agreement and that the normal rule of construction to the effect that any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ambiguities are to be resolved against the drafting Party shall not be employed in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the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interpretation of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this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Short-term Utilization Agreement.</w:t>
      </w:r>
    </w:p>
    <w:p w14:paraId="4BB70187" w14:textId="47718A19" w:rsidR="00AE7730" w:rsidRPr="00F25792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130"/>
        <w:rPr>
          <w:sz w:val="24"/>
        </w:rPr>
      </w:pPr>
      <w:r w:rsidRPr="00F25792">
        <w:rPr>
          <w:sz w:val="24"/>
        </w:rPr>
        <w:t>This Short-term Utilization Agreement sets forth the entire understanding of the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Parties in connection with the subject matter herein.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None of the Parties have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made any statement or inducement for the other to enter into this Agreement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except as is expressly set forth in this Short-term Utilization</w:t>
      </w:r>
      <w:r w:rsidRPr="00834DC3">
        <w:rPr>
          <w:sz w:val="24"/>
        </w:rPr>
        <w:t xml:space="preserve"> Agreement.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It is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expressly understood and agreed that this Short-term Utilization</w:t>
      </w:r>
      <w:r w:rsidRPr="00834DC3">
        <w:rPr>
          <w:sz w:val="24"/>
        </w:rPr>
        <w:t xml:space="preserve"> Agreement may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not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be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altered,</w:t>
      </w:r>
      <w:r w:rsidRPr="00873B83">
        <w:rPr>
          <w:spacing w:val="5"/>
          <w:sz w:val="24"/>
        </w:rPr>
        <w:t xml:space="preserve"> </w:t>
      </w:r>
      <w:r w:rsidRPr="00F25792">
        <w:rPr>
          <w:sz w:val="24"/>
        </w:rPr>
        <w:t>amended,</w:t>
      </w:r>
      <w:r w:rsidRPr="00873B83">
        <w:rPr>
          <w:spacing w:val="6"/>
          <w:sz w:val="24"/>
        </w:rPr>
        <w:t xml:space="preserve"> </w:t>
      </w:r>
      <w:proofErr w:type="gramStart"/>
      <w:r w:rsidRPr="00F25792">
        <w:rPr>
          <w:sz w:val="24"/>
        </w:rPr>
        <w:t>modified</w:t>
      </w:r>
      <w:proofErr w:type="gramEnd"/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or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otherwise</w:t>
      </w:r>
      <w:r w:rsidRPr="00873B83">
        <w:rPr>
          <w:spacing w:val="5"/>
          <w:sz w:val="24"/>
        </w:rPr>
        <w:t xml:space="preserve"> </w:t>
      </w:r>
      <w:r w:rsidRPr="00F25792">
        <w:rPr>
          <w:sz w:val="24"/>
        </w:rPr>
        <w:t>changed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in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any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respect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whatsoever except by writing duly executed by authorized representatives of the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Parties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hereto.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The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Parties agree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that they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will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make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no claim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at</w:t>
      </w:r>
      <w:r w:rsidRPr="00873B83">
        <w:rPr>
          <w:spacing w:val="2"/>
          <w:sz w:val="24"/>
        </w:rPr>
        <w:t xml:space="preserve"> </w:t>
      </w:r>
      <w:r w:rsidRPr="00F25792">
        <w:rPr>
          <w:sz w:val="24"/>
        </w:rPr>
        <w:t>any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time or place</w:t>
      </w:r>
      <w:r w:rsidR="00C01D5F">
        <w:rPr>
          <w:sz w:val="24"/>
        </w:rPr>
        <w:t xml:space="preserve"> </w:t>
      </w:r>
      <w:r w:rsidRPr="00F25792">
        <w:rPr>
          <w:sz w:val="24"/>
        </w:rPr>
        <w:t>that this Short-term Utilization</w:t>
      </w:r>
      <w:r w:rsidRPr="00834DC3">
        <w:rPr>
          <w:sz w:val="24"/>
        </w:rPr>
        <w:t xml:space="preserve"> Agreement has been orally altered or modified or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otherwise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changed by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oral communication or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any</w:t>
      </w:r>
      <w:r w:rsidRPr="00873B83">
        <w:rPr>
          <w:spacing w:val="-3"/>
          <w:sz w:val="24"/>
        </w:rPr>
        <w:t xml:space="preserve"> </w:t>
      </w:r>
      <w:r w:rsidRPr="00F25792">
        <w:rPr>
          <w:sz w:val="24"/>
        </w:rPr>
        <w:t>kind or</w:t>
      </w:r>
      <w:r w:rsidRPr="00873B83">
        <w:rPr>
          <w:spacing w:val="2"/>
          <w:sz w:val="24"/>
        </w:rPr>
        <w:t xml:space="preserve"> </w:t>
      </w:r>
      <w:r w:rsidRPr="00F25792">
        <w:rPr>
          <w:sz w:val="24"/>
        </w:rPr>
        <w:t>character.</w:t>
      </w:r>
    </w:p>
    <w:p w14:paraId="4BB70189" w14:textId="35635C64" w:rsidR="00AE7730" w:rsidRPr="00F25792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237"/>
        <w:rPr>
          <w:sz w:val="24"/>
        </w:rPr>
      </w:pPr>
      <w:r w:rsidRPr="00F25792">
        <w:rPr>
          <w:sz w:val="24"/>
        </w:rPr>
        <w:t>This Short-term Utilization Agreement shall be governed by the laws or the State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of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California. Venue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shall be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in the County</w:t>
      </w:r>
      <w:r w:rsidRPr="00873B83">
        <w:rPr>
          <w:spacing w:val="-5"/>
          <w:sz w:val="24"/>
        </w:rPr>
        <w:t xml:space="preserve"> </w:t>
      </w:r>
      <w:r w:rsidRPr="00F25792">
        <w:rPr>
          <w:sz w:val="24"/>
        </w:rPr>
        <w:t>of Monterey.</w:t>
      </w:r>
    </w:p>
    <w:p w14:paraId="4BB7018B" w14:textId="628FF331" w:rsidR="00AE7730" w:rsidRPr="00DE712A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after="240"/>
        <w:ind w:left="1540" w:right="125"/>
        <w:rPr>
          <w:sz w:val="24"/>
        </w:rPr>
      </w:pPr>
      <w:r w:rsidRPr="00F25792">
        <w:rPr>
          <w:sz w:val="24"/>
        </w:rPr>
        <w:t>In the event any portion or this Short-term Utilization Agreement is deemed to not</w:t>
      </w:r>
      <w:r w:rsidR="00C01D5F">
        <w:rPr>
          <w:sz w:val="24"/>
        </w:rPr>
        <w:t xml:space="preserve"> </w:t>
      </w:r>
      <w:r w:rsidRPr="00F25792">
        <w:rPr>
          <w:sz w:val="24"/>
        </w:rPr>
        <w:t>be enforceable,</w:t>
      </w:r>
      <w:r w:rsidRPr="00834DC3">
        <w:rPr>
          <w:sz w:val="24"/>
        </w:rPr>
        <w:t xml:space="preserve"> or </w:t>
      </w:r>
      <w:proofErr w:type="gramStart"/>
      <w:r w:rsidRPr="00834DC3">
        <w:rPr>
          <w:sz w:val="24"/>
        </w:rPr>
        <w:t>is in conflict with</w:t>
      </w:r>
      <w:proofErr w:type="gramEnd"/>
      <w:r w:rsidRPr="00834DC3">
        <w:rPr>
          <w:sz w:val="24"/>
        </w:rPr>
        <w:t xml:space="preserve"> applicable law, the remainder or this Short-</w:t>
      </w:r>
      <w:r>
        <w:rPr>
          <w:spacing w:val="1"/>
          <w:sz w:val="24"/>
        </w:rPr>
        <w:t xml:space="preserve"> </w:t>
      </w:r>
      <w:r w:rsidRPr="00F25792">
        <w:rPr>
          <w:sz w:val="24"/>
        </w:rPr>
        <w:t>term Utilization Agreement shall be enforced and shall remain in full force and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effect unless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the portion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unenforceable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is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 material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consideration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to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</w:t>
      </w:r>
      <w:r w:rsidRPr="00873B83">
        <w:rPr>
          <w:spacing w:val="4"/>
          <w:sz w:val="24"/>
        </w:rPr>
        <w:t xml:space="preserve"> </w:t>
      </w:r>
      <w:r w:rsidRPr="00F25792">
        <w:rPr>
          <w:sz w:val="24"/>
        </w:rPr>
        <w:t>Party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of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this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Short-term Utilization Agreement.</w:t>
      </w:r>
    </w:p>
    <w:p w14:paraId="4BB7018C" w14:textId="77777777" w:rsidR="00AE7730" w:rsidRPr="00F25792" w:rsidRDefault="00FF004E" w:rsidP="00873B83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before="1" w:after="240"/>
        <w:ind w:left="1540" w:right="174"/>
        <w:rPr>
          <w:sz w:val="24"/>
        </w:rPr>
      </w:pPr>
      <w:r w:rsidRPr="00F25792">
        <w:rPr>
          <w:sz w:val="24"/>
        </w:rPr>
        <w:t xml:space="preserve">All Parties agree to cooperate fully and to execute </w:t>
      </w:r>
      <w:proofErr w:type="gramStart"/>
      <w:r w:rsidRPr="00F25792">
        <w:rPr>
          <w:sz w:val="24"/>
        </w:rPr>
        <w:t>any and all</w:t>
      </w:r>
      <w:proofErr w:type="gramEnd"/>
      <w:r w:rsidRPr="00F25792">
        <w:rPr>
          <w:sz w:val="24"/>
        </w:rPr>
        <w:t xml:space="preserve"> documents, and to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take all additional actions that may be necessary or reasonably appropriate to give</w:t>
      </w:r>
      <w:r w:rsidRPr="00873B83">
        <w:rPr>
          <w:spacing w:val="-58"/>
          <w:sz w:val="24"/>
        </w:rPr>
        <w:t xml:space="preserve"> </w:t>
      </w:r>
      <w:r w:rsidRPr="00F25792">
        <w:rPr>
          <w:sz w:val="24"/>
        </w:rPr>
        <w:t xml:space="preserve">full force and </w:t>
      </w:r>
      <w:r w:rsidRPr="00834DC3">
        <w:rPr>
          <w:sz w:val="24"/>
        </w:rPr>
        <w:t>effect to the basic terms and intent of this Short-term Utilization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Agreement,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and which are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not inconsistent with its</w:t>
      </w:r>
      <w:r w:rsidRPr="00873B83">
        <w:rPr>
          <w:spacing w:val="-4"/>
          <w:sz w:val="24"/>
        </w:rPr>
        <w:t xml:space="preserve"> </w:t>
      </w:r>
      <w:r w:rsidRPr="00F25792">
        <w:rPr>
          <w:sz w:val="24"/>
        </w:rPr>
        <w:t>terms.</w:t>
      </w:r>
    </w:p>
    <w:p w14:paraId="4BB7018F" w14:textId="49A1BD98" w:rsidR="00AE7730" w:rsidRPr="00F25792" w:rsidRDefault="00FF004E" w:rsidP="00873B83">
      <w:pPr>
        <w:pStyle w:val="ListParagraph"/>
        <w:numPr>
          <w:ilvl w:val="1"/>
          <w:numId w:val="1"/>
        </w:numPr>
        <w:tabs>
          <w:tab w:val="left" w:pos="1541"/>
        </w:tabs>
        <w:spacing w:before="90"/>
        <w:ind w:left="1540" w:right="519"/>
        <w:rPr>
          <w:sz w:val="24"/>
        </w:rPr>
      </w:pPr>
      <w:r w:rsidRPr="00F25792">
        <w:rPr>
          <w:sz w:val="24"/>
        </w:rPr>
        <w:t xml:space="preserve">The individuals whose signatures appear here in below represent, </w:t>
      </w:r>
      <w:proofErr w:type="gramStart"/>
      <w:r w:rsidRPr="00F25792">
        <w:rPr>
          <w:sz w:val="24"/>
        </w:rPr>
        <w:t>warrant</w:t>
      </w:r>
      <w:proofErr w:type="gramEnd"/>
      <w:r w:rsidRPr="00F25792">
        <w:rPr>
          <w:sz w:val="24"/>
        </w:rPr>
        <w:t xml:space="preserve"> </w:t>
      </w:r>
      <w:r w:rsidR="00C01D5F">
        <w:rPr>
          <w:sz w:val="24"/>
        </w:rPr>
        <w:t>and</w:t>
      </w:r>
      <w:r w:rsidR="00C01D5F" w:rsidRPr="00A27D90">
        <w:rPr>
          <w:sz w:val="24"/>
        </w:rPr>
        <w:t xml:space="preserve"> </w:t>
      </w:r>
      <w:r w:rsidRPr="00F25792">
        <w:rPr>
          <w:sz w:val="24"/>
        </w:rPr>
        <w:t xml:space="preserve">guarantee that they have the authority to execute this </w:t>
      </w:r>
      <w:r w:rsidRPr="00834DC3">
        <w:rPr>
          <w:sz w:val="24"/>
        </w:rPr>
        <w:t>Short-term Utilization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lastRenderedPageBreak/>
        <w:t>Agreement on behalf of those entities on whose behalf they purport to execute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this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document.</w:t>
      </w:r>
    </w:p>
    <w:p w14:paraId="4BB70190" w14:textId="77777777" w:rsidR="00AE7730" w:rsidRPr="00F25792" w:rsidRDefault="00AE7730" w:rsidP="00873B83">
      <w:pPr>
        <w:pStyle w:val="BodyText"/>
      </w:pPr>
    </w:p>
    <w:p w14:paraId="4BB70191" w14:textId="3FAAC6C0" w:rsidR="00AE7730" w:rsidRPr="00F25792" w:rsidRDefault="00FF004E" w:rsidP="00873B83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121"/>
        <w:rPr>
          <w:sz w:val="24"/>
        </w:rPr>
      </w:pPr>
      <w:r w:rsidRPr="00F25792">
        <w:rPr>
          <w:sz w:val="24"/>
        </w:rPr>
        <w:t>Indemnification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and Hold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Harmless.</w:t>
      </w:r>
      <w:r w:rsidRPr="00873B83">
        <w:rPr>
          <w:spacing w:val="58"/>
          <w:sz w:val="24"/>
        </w:rPr>
        <w:t xml:space="preserve"> </w:t>
      </w:r>
      <w:r w:rsidRPr="00F25792">
        <w:rPr>
          <w:sz w:val="24"/>
        </w:rPr>
        <w:t>Each</w:t>
      </w:r>
      <w:r w:rsidRPr="00873B83">
        <w:rPr>
          <w:spacing w:val="-2"/>
          <w:sz w:val="24"/>
        </w:rPr>
        <w:t xml:space="preserve"> </w:t>
      </w:r>
      <w:r w:rsidRPr="00F25792">
        <w:rPr>
          <w:sz w:val="24"/>
        </w:rPr>
        <w:t>Party</w:t>
      </w:r>
      <w:r w:rsidRPr="00873B83">
        <w:rPr>
          <w:spacing w:val="-6"/>
          <w:sz w:val="24"/>
        </w:rPr>
        <w:t xml:space="preserve"> </w:t>
      </w:r>
      <w:r w:rsidRPr="00F25792">
        <w:rPr>
          <w:sz w:val="24"/>
        </w:rPr>
        <w:t>to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this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Short-term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Utilization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Agreement</w:t>
      </w:r>
      <w:r w:rsidR="00C01D5F">
        <w:rPr>
          <w:sz w:val="24"/>
        </w:rPr>
        <w:t xml:space="preserve"> </w:t>
      </w:r>
      <w:r w:rsidRPr="00873B83">
        <w:rPr>
          <w:spacing w:val="-57"/>
          <w:sz w:val="24"/>
        </w:rPr>
        <w:t xml:space="preserve"> </w:t>
      </w:r>
      <w:r w:rsidRPr="00F25792">
        <w:rPr>
          <w:sz w:val="24"/>
        </w:rPr>
        <w:t>hereby agrees that it shall indemnify,</w:t>
      </w:r>
      <w:r w:rsidRPr="00834DC3">
        <w:rPr>
          <w:sz w:val="24"/>
        </w:rPr>
        <w:t xml:space="preserve"> defend, and hold harmless the other parties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(including the other p</w:t>
      </w:r>
      <w:r w:rsidRPr="00834DC3">
        <w:rPr>
          <w:sz w:val="24"/>
        </w:rPr>
        <w:t>arties, respective officers, agents, and employees) from and against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any and all claims,</w:t>
      </w:r>
      <w:r w:rsidRPr="00834DC3">
        <w:rPr>
          <w:sz w:val="24"/>
        </w:rPr>
        <w:t xml:space="preserve"> liabilities, and losses whatsoever occurring or resulting to any person,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firm,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corporation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or</w:t>
      </w:r>
      <w:r w:rsidRPr="00873B83">
        <w:rPr>
          <w:spacing w:val="2"/>
          <w:sz w:val="24"/>
        </w:rPr>
        <w:t xml:space="preserve"> </w:t>
      </w:r>
      <w:r w:rsidRPr="00F25792">
        <w:rPr>
          <w:sz w:val="24"/>
        </w:rPr>
        <w:t>entity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for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foreseeable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consequential</w:t>
      </w:r>
      <w:r w:rsidRPr="00873B83">
        <w:rPr>
          <w:spacing w:val="3"/>
          <w:sz w:val="24"/>
        </w:rPr>
        <w:t xml:space="preserve"> </w:t>
      </w:r>
      <w:r w:rsidRPr="00F25792">
        <w:rPr>
          <w:sz w:val="24"/>
        </w:rPr>
        <w:t>damage,</w:t>
      </w:r>
      <w:r w:rsidRPr="00873B83">
        <w:rPr>
          <w:spacing w:val="4"/>
          <w:sz w:val="24"/>
        </w:rPr>
        <w:t xml:space="preserve"> </w:t>
      </w:r>
      <w:r w:rsidRPr="00F25792">
        <w:rPr>
          <w:sz w:val="24"/>
        </w:rPr>
        <w:t>property damage,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injury, or death arising out of or connected with that p</w:t>
      </w:r>
      <w:r w:rsidRPr="00834DC3">
        <w:rPr>
          <w:sz w:val="24"/>
        </w:rPr>
        <w:t>arty’s negligence or non-</w:t>
      </w:r>
      <w:r>
        <w:rPr>
          <w:spacing w:val="1"/>
          <w:sz w:val="24"/>
        </w:rPr>
        <w:t xml:space="preserve"> </w:t>
      </w:r>
      <w:r w:rsidRPr="00F25792">
        <w:rPr>
          <w:sz w:val="24"/>
        </w:rPr>
        <w:t>performance of its obligations under this Short-term Utilization</w:t>
      </w:r>
      <w:r w:rsidRPr="00834DC3">
        <w:rPr>
          <w:sz w:val="24"/>
        </w:rPr>
        <w:t xml:space="preserve"> Agreement.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The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provisions of this Section 5 shall survive the expiration of the term or termination of this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Short-term</w:t>
      </w:r>
      <w:r w:rsidRPr="00873B83">
        <w:rPr>
          <w:spacing w:val="-1"/>
          <w:sz w:val="24"/>
        </w:rPr>
        <w:t xml:space="preserve"> </w:t>
      </w:r>
      <w:r w:rsidRPr="00F25792">
        <w:rPr>
          <w:sz w:val="24"/>
        </w:rPr>
        <w:t>Utilization</w:t>
      </w:r>
      <w:r w:rsidRPr="00873B83">
        <w:rPr>
          <w:spacing w:val="1"/>
          <w:sz w:val="24"/>
        </w:rPr>
        <w:t xml:space="preserve"> </w:t>
      </w:r>
      <w:r w:rsidRPr="00F25792">
        <w:rPr>
          <w:sz w:val="24"/>
        </w:rPr>
        <w:t>Agreement.</w:t>
      </w:r>
    </w:p>
    <w:p w14:paraId="4BB70192" w14:textId="77777777" w:rsidR="00AE7730" w:rsidRPr="00873B83" w:rsidRDefault="00AE7730" w:rsidP="00873B83">
      <w:pPr>
        <w:pStyle w:val="BodyText"/>
        <w:spacing w:before="6"/>
        <w:rPr>
          <w:sz w:val="26"/>
        </w:rPr>
      </w:pPr>
    </w:p>
    <w:p w14:paraId="4BB70193" w14:textId="66162358" w:rsidR="00AE7730" w:rsidRPr="00873B83" w:rsidRDefault="00FF004E" w:rsidP="00873B83">
      <w:pPr>
        <w:pStyle w:val="BodyText"/>
        <w:ind w:left="100" w:firstLine="719"/>
      </w:pPr>
      <w:r w:rsidRPr="00873B83">
        <w:t>IN</w:t>
      </w:r>
      <w:r w:rsidRPr="00873B83">
        <w:rPr>
          <w:spacing w:val="19"/>
        </w:rPr>
        <w:t xml:space="preserve"> </w:t>
      </w:r>
      <w:r w:rsidRPr="00873B83">
        <w:t>WITNESS</w:t>
      </w:r>
      <w:r w:rsidRPr="00873B83">
        <w:rPr>
          <w:spacing w:val="20"/>
        </w:rPr>
        <w:t xml:space="preserve"> </w:t>
      </w:r>
      <w:r w:rsidRPr="00873B83">
        <w:t>WHEREOF,</w:t>
      </w:r>
      <w:r w:rsidRPr="00873B83">
        <w:rPr>
          <w:spacing w:val="19"/>
        </w:rPr>
        <w:t xml:space="preserve"> </w:t>
      </w:r>
      <w:r w:rsidRPr="00873B83">
        <w:t>the</w:t>
      </w:r>
      <w:r w:rsidRPr="00873B83">
        <w:rPr>
          <w:spacing w:val="18"/>
        </w:rPr>
        <w:t xml:space="preserve"> </w:t>
      </w:r>
      <w:r w:rsidRPr="00873B83">
        <w:t>undersigned,</w:t>
      </w:r>
      <w:r w:rsidRPr="00873B83">
        <w:rPr>
          <w:spacing w:val="19"/>
        </w:rPr>
        <w:t xml:space="preserve"> </w:t>
      </w:r>
      <w:r w:rsidRPr="00873B83">
        <w:t>as</w:t>
      </w:r>
      <w:r w:rsidRPr="00873B83">
        <w:rPr>
          <w:spacing w:val="17"/>
        </w:rPr>
        <w:t xml:space="preserve"> </w:t>
      </w:r>
      <w:r w:rsidRPr="00873B83">
        <w:t>authorized</w:t>
      </w:r>
      <w:r w:rsidRPr="00873B83">
        <w:rPr>
          <w:spacing w:val="19"/>
        </w:rPr>
        <w:t xml:space="preserve"> </w:t>
      </w:r>
      <w:r w:rsidRPr="00873B83">
        <w:t>representatives</w:t>
      </w:r>
      <w:r w:rsidRPr="00873B83">
        <w:rPr>
          <w:spacing w:val="19"/>
        </w:rPr>
        <w:t xml:space="preserve"> </w:t>
      </w:r>
      <w:r w:rsidRPr="00873B83">
        <w:t>of</w:t>
      </w:r>
      <w:r w:rsidRPr="00873B83">
        <w:rPr>
          <w:spacing w:val="37"/>
        </w:rPr>
        <w:t xml:space="preserve"> </w:t>
      </w:r>
      <w:r w:rsidRPr="00873B83">
        <w:t>MCWRA,</w:t>
      </w:r>
      <w:r w:rsidRPr="00873B83">
        <w:rPr>
          <w:spacing w:val="-57"/>
        </w:rPr>
        <w:t xml:space="preserve"> </w:t>
      </w:r>
      <w:r w:rsidRPr="00873B83">
        <w:t>the</w:t>
      </w:r>
      <w:r w:rsidRPr="00873B83">
        <w:rPr>
          <w:spacing w:val="6"/>
        </w:rPr>
        <w:t xml:space="preserve"> </w:t>
      </w:r>
      <w:r w:rsidRPr="00873B83">
        <w:t>City and</w:t>
      </w:r>
      <w:r w:rsidRPr="00873B83">
        <w:rPr>
          <w:spacing w:val="7"/>
        </w:rPr>
        <w:t xml:space="preserve"> </w:t>
      </w:r>
      <w:r w:rsidRPr="00873B83">
        <w:t>M1W</w:t>
      </w:r>
      <w:r w:rsidRPr="00873B83">
        <w:rPr>
          <w:spacing w:val="8"/>
        </w:rPr>
        <w:t xml:space="preserve"> </w:t>
      </w:r>
      <w:r w:rsidRPr="00873B83">
        <w:t>have</w:t>
      </w:r>
      <w:r w:rsidRPr="00873B83">
        <w:rPr>
          <w:spacing w:val="4"/>
        </w:rPr>
        <w:t xml:space="preserve"> </w:t>
      </w:r>
      <w:r w:rsidRPr="00873B83">
        <w:t>entered</w:t>
      </w:r>
      <w:r w:rsidRPr="00873B83">
        <w:rPr>
          <w:spacing w:val="6"/>
        </w:rPr>
        <w:t xml:space="preserve"> </w:t>
      </w:r>
      <w:r w:rsidRPr="00873B83">
        <w:t>into</w:t>
      </w:r>
      <w:r w:rsidRPr="00873B83">
        <w:rPr>
          <w:spacing w:val="5"/>
        </w:rPr>
        <w:t xml:space="preserve"> </w:t>
      </w:r>
      <w:r w:rsidRPr="00873B83">
        <w:t>this</w:t>
      </w:r>
      <w:r w:rsidRPr="00873B83">
        <w:rPr>
          <w:spacing w:val="5"/>
        </w:rPr>
        <w:t xml:space="preserve"> </w:t>
      </w:r>
      <w:r w:rsidRPr="00873B83">
        <w:t>Agreement</w:t>
      </w:r>
      <w:r w:rsidRPr="00873B83">
        <w:rPr>
          <w:spacing w:val="7"/>
        </w:rPr>
        <w:t xml:space="preserve"> </w:t>
      </w:r>
      <w:r w:rsidRPr="00873B83">
        <w:t>as</w:t>
      </w:r>
      <w:r w:rsidRPr="00873B83">
        <w:rPr>
          <w:spacing w:val="7"/>
        </w:rPr>
        <w:t xml:space="preserve"> </w:t>
      </w:r>
      <w:r w:rsidRPr="00873B83">
        <w:t>of</w:t>
      </w:r>
      <w:r w:rsidRPr="00873B83">
        <w:rPr>
          <w:spacing w:val="6"/>
        </w:rPr>
        <w:t xml:space="preserve"> </w:t>
      </w:r>
      <w:r w:rsidRPr="00873B83">
        <w:t>the</w:t>
      </w:r>
      <w:r w:rsidRPr="00873B83">
        <w:rPr>
          <w:spacing w:val="3"/>
        </w:rPr>
        <w:t xml:space="preserve"> </w:t>
      </w:r>
      <w:r w:rsidRPr="00873B83">
        <w:t>date</w:t>
      </w:r>
      <w:r w:rsidRPr="00873B83">
        <w:rPr>
          <w:spacing w:val="6"/>
        </w:rPr>
        <w:t xml:space="preserve"> </w:t>
      </w:r>
      <w:r w:rsidRPr="00873B83">
        <w:t>first</w:t>
      </w:r>
      <w:r w:rsidRPr="00873B83">
        <w:rPr>
          <w:spacing w:val="5"/>
        </w:rPr>
        <w:t xml:space="preserve"> </w:t>
      </w:r>
      <w:r w:rsidRPr="00873B83">
        <w:t>entered</w:t>
      </w:r>
      <w:r w:rsidRPr="00873B83">
        <w:rPr>
          <w:spacing w:val="7"/>
        </w:rPr>
        <w:t xml:space="preserve"> </w:t>
      </w:r>
      <w:r w:rsidRPr="00873B83">
        <w:t>above.</w:t>
      </w:r>
    </w:p>
    <w:p w14:paraId="7A56C467" w14:textId="77777777" w:rsidR="00DE712A" w:rsidRPr="00873B83" w:rsidRDefault="00DE712A" w:rsidP="00873B83">
      <w:pPr>
        <w:pStyle w:val="BodyText"/>
      </w:pPr>
    </w:p>
    <w:p w14:paraId="4BB70195" w14:textId="77777777" w:rsidR="00AE7730" w:rsidRPr="00873B83" w:rsidRDefault="00FF004E" w:rsidP="00873B83">
      <w:pPr>
        <w:pStyle w:val="Heading2"/>
        <w:spacing w:before="74"/>
      </w:pPr>
      <w:r w:rsidRPr="00873B83">
        <w:t>CITY</w:t>
      </w:r>
      <w:r w:rsidRPr="00873B83">
        <w:rPr>
          <w:spacing w:val="7"/>
        </w:rPr>
        <w:t xml:space="preserve"> </w:t>
      </w:r>
      <w:r w:rsidRPr="00873B83">
        <w:t>OF</w:t>
      </w:r>
      <w:r w:rsidRPr="00873B83">
        <w:rPr>
          <w:spacing w:val="6"/>
        </w:rPr>
        <w:t xml:space="preserve"> </w:t>
      </w:r>
      <w:r w:rsidRPr="00873B83">
        <w:t>SALINAS</w:t>
      </w:r>
    </w:p>
    <w:p w14:paraId="4BB70196" w14:textId="77777777" w:rsidR="00AE7730" w:rsidRPr="00873B83" w:rsidRDefault="00AE7730" w:rsidP="00873B83">
      <w:pPr>
        <w:pStyle w:val="BodyText"/>
        <w:rPr>
          <w:sz w:val="26"/>
        </w:rPr>
      </w:pPr>
    </w:p>
    <w:p w14:paraId="4BB70197" w14:textId="77777777" w:rsidR="00AE7730" w:rsidRPr="00873B83" w:rsidRDefault="00AE7730" w:rsidP="00873B83">
      <w:pPr>
        <w:pStyle w:val="BodyText"/>
        <w:rPr>
          <w:sz w:val="22"/>
        </w:rPr>
      </w:pPr>
    </w:p>
    <w:p w14:paraId="4BB70198" w14:textId="21B7191B" w:rsidR="00AE7730" w:rsidRPr="00873B83" w:rsidRDefault="00FF004E" w:rsidP="00873B83">
      <w:pPr>
        <w:pStyle w:val="BodyText"/>
        <w:spacing w:before="1"/>
        <w:ind w:left="100" w:right="5500"/>
      </w:pPr>
      <w:r w:rsidRPr="00A27D90">
        <w:rPr>
          <w:sz w:val="22"/>
        </w:rPr>
        <w:t>____________________________</w:t>
      </w:r>
      <w:r>
        <w:rPr>
          <w:spacing w:val="1"/>
        </w:rPr>
        <w:t xml:space="preserve"> </w:t>
      </w:r>
      <w:r w:rsidRPr="00F25792">
        <w:t>Kimbley</w:t>
      </w:r>
      <w:r w:rsidRPr="00873B83">
        <w:rPr>
          <w:spacing w:val="-6"/>
        </w:rPr>
        <w:t xml:space="preserve"> </w:t>
      </w:r>
      <w:r w:rsidRPr="00F25792">
        <w:t>Craig</w:t>
      </w:r>
      <w:r w:rsidRPr="00873B83">
        <w:t>,</w:t>
      </w:r>
      <w:r w:rsidRPr="00873B83">
        <w:rPr>
          <w:spacing w:val="4"/>
        </w:rPr>
        <w:t xml:space="preserve"> </w:t>
      </w:r>
      <w:r w:rsidRPr="00F25792">
        <w:t>Mayor</w:t>
      </w:r>
    </w:p>
    <w:p w14:paraId="4BB70199" w14:textId="77777777" w:rsidR="00AE7730" w:rsidRPr="00873B83" w:rsidRDefault="00AE7730" w:rsidP="00873B83">
      <w:pPr>
        <w:pStyle w:val="BodyText"/>
        <w:rPr>
          <w:sz w:val="26"/>
        </w:rPr>
      </w:pPr>
    </w:p>
    <w:p w14:paraId="4BB7019A" w14:textId="77777777" w:rsidR="00AE7730" w:rsidRPr="00873B83" w:rsidRDefault="00AE7730" w:rsidP="00873B83">
      <w:pPr>
        <w:pStyle w:val="BodyText"/>
        <w:spacing w:before="11"/>
        <w:rPr>
          <w:sz w:val="21"/>
        </w:rPr>
      </w:pPr>
    </w:p>
    <w:p w14:paraId="4BB7019B" w14:textId="77777777" w:rsidR="00AE7730" w:rsidRPr="00873B83" w:rsidRDefault="00FF004E" w:rsidP="00873B83">
      <w:pPr>
        <w:pStyle w:val="Heading2"/>
      </w:pPr>
      <w:r w:rsidRPr="00873B83">
        <w:t>APPROVED</w:t>
      </w:r>
      <w:r w:rsidRPr="00873B83">
        <w:rPr>
          <w:spacing w:val="4"/>
        </w:rPr>
        <w:t xml:space="preserve"> </w:t>
      </w:r>
      <w:r w:rsidRPr="00873B83">
        <w:t>AS</w:t>
      </w:r>
      <w:r w:rsidRPr="00873B83">
        <w:rPr>
          <w:spacing w:val="10"/>
        </w:rPr>
        <w:t xml:space="preserve"> </w:t>
      </w:r>
      <w:r w:rsidRPr="00873B83">
        <w:t>TO</w:t>
      </w:r>
      <w:r w:rsidRPr="00873B83">
        <w:rPr>
          <w:spacing w:val="7"/>
        </w:rPr>
        <w:t xml:space="preserve"> </w:t>
      </w:r>
      <w:r w:rsidRPr="00873B83">
        <w:t>FORM:</w:t>
      </w:r>
    </w:p>
    <w:p w14:paraId="4BB7019C" w14:textId="77777777" w:rsidR="00AE7730" w:rsidRPr="00873B83" w:rsidRDefault="00AE7730" w:rsidP="00873B83">
      <w:pPr>
        <w:pStyle w:val="BodyText"/>
        <w:rPr>
          <w:sz w:val="26"/>
        </w:rPr>
      </w:pPr>
    </w:p>
    <w:p w14:paraId="4BB7019D" w14:textId="77777777" w:rsidR="00AE7730" w:rsidRPr="00873B83" w:rsidRDefault="00AE7730" w:rsidP="00873B83">
      <w:pPr>
        <w:pStyle w:val="BodyText"/>
        <w:rPr>
          <w:sz w:val="22"/>
        </w:rPr>
      </w:pPr>
    </w:p>
    <w:p w14:paraId="4BB7019E" w14:textId="084AEB11" w:rsidR="00AE7730" w:rsidRPr="00873B83" w:rsidRDefault="00FF004E" w:rsidP="00873B83">
      <w:pPr>
        <w:pStyle w:val="BodyText"/>
        <w:ind w:left="100" w:right="5500"/>
      </w:pPr>
      <w:r w:rsidRPr="00A27D90">
        <w:rPr>
          <w:sz w:val="22"/>
        </w:rPr>
        <w:t>___________________________</w:t>
      </w:r>
      <w:r>
        <w:rPr>
          <w:spacing w:val="1"/>
        </w:rPr>
        <w:t xml:space="preserve"> </w:t>
      </w:r>
      <w:r w:rsidRPr="00873B83">
        <w:t>Christopher</w:t>
      </w:r>
      <w:r w:rsidRPr="00873B83">
        <w:rPr>
          <w:spacing w:val="14"/>
        </w:rPr>
        <w:t xml:space="preserve"> </w:t>
      </w:r>
      <w:r w:rsidRPr="00873B83">
        <w:t>A.</w:t>
      </w:r>
      <w:r w:rsidRPr="00873B83">
        <w:rPr>
          <w:spacing w:val="13"/>
        </w:rPr>
        <w:t xml:space="preserve"> </w:t>
      </w:r>
      <w:r w:rsidRPr="00873B83">
        <w:t>Callihan,</w:t>
      </w:r>
      <w:r w:rsidRPr="00873B83">
        <w:rPr>
          <w:spacing w:val="14"/>
        </w:rPr>
        <w:t xml:space="preserve"> </w:t>
      </w:r>
      <w:r w:rsidRPr="00873B83">
        <w:t>City</w:t>
      </w:r>
      <w:r w:rsidRPr="00873B83">
        <w:rPr>
          <w:spacing w:val="7"/>
        </w:rPr>
        <w:t xml:space="preserve"> </w:t>
      </w:r>
      <w:r w:rsidRPr="00873B83">
        <w:t>Attorney</w:t>
      </w:r>
    </w:p>
    <w:p w14:paraId="4BB7019F" w14:textId="77777777" w:rsidR="00AE7730" w:rsidRPr="00873B83" w:rsidRDefault="00AE7730" w:rsidP="00873B83">
      <w:pPr>
        <w:pStyle w:val="BodyText"/>
        <w:spacing w:before="1"/>
      </w:pPr>
    </w:p>
    <w:p w14:paraId="4BB701A0" w14:textId="77777777" w:rsidR="00AE7730" w:rsidRPr="00873B83" w:rsidRDefault="00FF004E" w:rsidP="00873B83">
      <w:pPr>
        <w:pStyle w:val="Heading2"/>
      </w:pPr>
      <w:r w:rsidRPr="00873B83">
        <w:t>ATTEST:</w:t>
      </w:r>
    </w:p>
    <w:p w14:paraId="4BB701A1" w14:textId="77777777" w:rsidR="00AE7730" w:rsidRPr="00873B83" w:rsidRDefault="00AE7730" w:rsidP="00873B83">
      <w:pPr>
        <w:pStyle w:val="BodyText"/>
        <w:rPr>
          <w:sz w:val="26"/>
        </w:rPr>
      </w:pPr>
    </w:p>
    <w:p w14:paraId="4BB701A2" w14:textId="77777777" w:rsidR="00AE7730" w:rsidRPr="00873B83" w:rsidRDefault="00AE7730" w:rsidP="00873B83">
      <w:pPr>
        <w:pStyle w:val="BodyText"/>
        <w:rPr>
          <w:sz w:val="22"/>
        </w:rPr>
      </w:pPr>
    </w:p>
    <w:p w14:paraId="4BB701A3" w14:textId="3D289EE0" w:rsidR="00AE7730" w:rsidRPr="00873B83" w:rsidRDefault="00FF004E" w:rsidP="00873B83">
      <w:pPr>
        <w:pStyle w:val="BodyText"/>
        <w:ind w:left="100" w:right="5500"/>
      </w:pPr>
      <w:r w:rsidRPr="00A27D90">
        <w:rPr>
          <w:sz w:val="22"/>
        </w:rPr>
        <w:t>_____________________________</w:t>
      </w:r>
      <w:r>
        <w:rPr>
          <w:spacing w:val="1"/>
        </w:rPr>
        <w:t xml:space="preserve"> </w:t>
      </w:r>
      <w:r w:rsidRPr="00873B83">
        <w:t>Patricia</w:t>
      </w:r>
      <w:r w:rsidRPr="00873B83">
        <w:rPr>
          <w:spacing w:val="5"/>
        </w:rPr>
        <w:t xml:space="preserve"> </w:t>
      </w:r>
      <w:r w:rsidRPr="00873B83">
        <w:t>M.</w:t>
      </w:r>
      <w:r w:rsidRPr="00873B83">
        <w:rPr>
          <w:spacing w:val="5"/>
        </w:rPr>
        <w:t xml:space="preserve"> </w:t>
      </w:r>
      <w:r w:rsidRPr="00873B83">
        <w:t>Barajas,</w:t>
      </w:r>
      <w:r w:rsidRPr="00873B83">
        <w:rPr>
          <w:spacing w:val="7"/>
        </w:rPr>
        <w:t xml:space="preserve"> </w:t>
      </w:r>
      <w:r w:rsidRPr="00873B83">
        <w:t>City</w:t>
      </w:r>
      <w:r w:rsidRPr="00873B83">
        <w:rPr>
          <w:spacing w:val="1"/>
        </w:rPr>
        <w:t xml:space="preserve"> </w:t>
      </w:r>
      <w:r w:rsidRPr="00873B83">
        <w:t>Clerk</w:t>
      </w:r>
    </w:p>
    <w:p w14:paraId="4BB701A4" w14:textId="77777777" w:rsidR="00AE7730" w:rsidRPr="00873B83" w:rsidRDefault="00AE7730" w:rsidP="00873B83">
      <w:pPr>
        <w:pStyle w:val="BodyText"/>
        <w:rPr>
          <w:sz w:val="26"/>
        </w:rPr>
      </w:pPr>
    </w:p>
    <w:p w14:paraId="4BB701A5" w14:textId="77777777" w:rsidR="00AE7730" w:rsidRPr="00873B83" w:rsidRDefault="00AE7730" w:rsidP="00873B83">
      <w:pPr>
        <w:pStyle w:val="BodyText"/>
        <w:rPr>
          <w:sz w:val="26"/>
        </w:rPr>
      </w:pPr>
    </w:p>
    <w:p w14:paraId="089E5BE6" w14:textId="77777777" w:rsidR="005E7F27" w:rsidRDefault="005E7F27">
      <w:pPr>
        <w:rPr>
          <w:sz w:val="24"/>
          <w:szCs w:val="24"/>
        </w:rPr>
      </w:pPr>
      <w:r>
        <w:br w:type="page"/>
      </w:r>
    </w:p>
    <w:p w14:paraId="4BB701A6" w14:textId="0E204FB4" w:rsidR="00AE7730" w:rsidRPr="00873B83" w:rsidRDefault="00FF004E" w:rsidP="00873B83">
      <w:pPr>
        <w:pStyle w:val="Heading2"/>
        <w:spacing w:before="230"/>
      </w:pPr>
      <w:r w:rsidRPr="00873B83">
        <w:lastRenderedPageBreak/>
        <w:t>MONTEREY</w:t>
      </w:r>
      <w:r w:rsidRPr="00873B83">
        <w:rPr>
          <w:spacing w:val="7"/>
        </w:rPr>
        <w:t xml:space="preserve"> </w:t>
      </w:r>
      <w:r w:rsidRPr="00873B83">
        <w:t>ONE</w:t>
      </w:r>
      <w:r w:rsidRPr="00873B83">
        <w:rPr>
          <w:spacing w:val="6"/>
        </w:rPr>
        <w:t xml:space="preserve"> </w:t>
      </w:r>
      <w:r w:rsidRPr="00873B83">
        <w:t>WATER</w:t>
      </w:r>
    </w:p>
    <w:p w14:paraId="4BB701A7" w14:textId="77777777" w:rsidR="00AE7730" w:rsidRPr="00873B83" w:rsidRDefault="00AE7730" w:rsidP="00873B83">
      <w:pPr>
        <w:pStyle w:val="BodyText"/>
        <w:rPr>
          <w:sz w:val="26"/>
        </w:rPr>
      </w:pPr>
    </w:p>
    <w:p w14:paraId="4BB701A8" w14:textId="77777777" w:rsidR="00AE7730" w:rsidRPr="00873B83" w:rsidRDefault="00AE7730" w:rsidP="00873B83">
      <w:pPr>
        <w:pStyle w:val="BodyText"/>
        <w:rPr>
          <w:sz w:val="22"/>
        </w:rPr>
      </w:pPr>
    </w:p>
    <w:p w14:paraId="734A88A3" w14:textId="410C4962" w:rsidR="005E7F27" w:rsidRDefault="00FF004E" w:rsidP="00873B83">
      <w:pPr>
        <w:pStyle w:val="BodyText"/>
        <w:ind w:left="100" w:right="5500"/>
        <w:rPr>
          <w:sz w:val="22"/>
        </w:rPr>
      </w:pPr>
      <w:r w:rsidRPr="00A27D90">
        <w:rPr>
          <w:sz w:val="22"/>
        </w:rPr>
        <w:t>_____________________________</w:t>
      </w:r>
    </w:p>
    <w:p w14:paraId="4BB701A9" w14:textId="09E76BD4" w:rsidR="00AE7730" w:rsidRPr="00873B83" w:rsidRDefault="00FF004E" w:rsidP="00873B83">
      <w:pPr>
        <w:pStyle w:val="BodyText"/>
        <w:ind w:left="100" w:right="5500"/>
      </w:pPr>
      <w:r w:rsidRPr="00873B83">
        <w:t>Mary</w:t>
      </w:r>
      <w:r w:rsidRPr="00F25792">
        <w:rPr>
          <w:spacing w:val="2"/>
        </w:rPr>
        <w:t xml:space="preserve"> </w:t>
      </w:r>
      <w:r w:rsidRPr="00873B83">
        <w:t>Ann</w:t>
      </w:r>
      <w:r w:rsidRPr="00873B83">
        <w:rPr>
          <w:spacing w:val="8"/>
        </w:rPr>
        <w:t xml:space="preserve"> </w:t>
      </w:r>
      <w:r w:rsidRPr="00873B83">
        <w:t>Carbone,</w:t>
      </w:r>
      <w:r w:rsidRPr="00873B83">
        <w:rPr>
          <w:spacing w:val="7"/>
        </w:rPr>
        <w:t xml:space="preserve"> </w:t>
      </w:r>
      <w:r w:rsidRPr="00873B83">
        <w:t>Board</w:t>
      </w:r>
      <w:r w:rsidRPr="00873B83">
        <w:rPr>
          <w:spacing w:val="8"/>
        </w:rPr>
        <w:t xml:space="preserve"> </w:t>
      </w:r>
      <w:r w:rsidRPr="00873B83">
        <w:t>Chair</w:t>
      </w:r>
    </w:p>
    <w:p w14:paraId="4BB701AA" w14:textId="77777777" w:rsidR="00AE7730" w:rsidRPr="00873B83" w:rsidRDefault="00AE7730" w:rsidP="00873B83">
      <w:pPr>
        <w:pStyle w:val="BodyText"/>
        <w:rPr>
          <w:sz w:val="26"/>
        </w:rPr>
      </w:pPr>
    </w:p>
    <w:p w14:paraId="4BB701AB" w14:textId="77777777" w:rsidR="00AE7730" w:rsidRPr="00873B83" w:rsidRDefault="00AE7730" w:rsidP="00873B83">
      <w:pPr>
        <w:pStyle w:val="BodyText"/>
        <w:rPr>
          <w:sz w:val="22"/>
        </w:rPr>
      </w:pPr>
    </w:p>
    <w:p w14:paraId="4BB701AC" w14:textId="77777777" w:rsidR="00AE7730" w:rsidRPr="00873B83" w:rsidRDefault="00FF004E" w:rsidP="00873B83">
      <w:pPr>
        <w:pStyle w:val="Heading2"/>
        <w:spacing w:before="1"/>
      </w:pPr>
      <w:r w:rsidRPr="00873B83">
        <w:t>APPROVED</w:t>
      </w:r>
      <w:r w:rsidRPr="00873B83">
        <w:rPr>
          <w:spacing w:val="4"/>
        </w:rPr>
        <w:t xml:space="preserve"> </w:t>
      </w:r>
      <w:r w:rsidRPr="00873B83">
        <w:t>AS</w:t>
      </w:r>
      <w:r w:rsidRPr="00873B83">
        <w:rPr>
          <w:spacing w:val="10"/>
        </w:rPr>
        <w:t xml:space="preserve"> </w:t>
      </w:r>
      <w:r w:rsidRPr="00873B83">
        <w:t>TO</w:t>
      </w:r>
      <w:r w:rsidRPr="00873B83">
        <w:rPr>
          <w:spacing w:val="7"/>
        </w:rPr>
        <w:t xml:space="preserve"> </w:t>
      </w:r>
      <w:r w:rsidRPr="00873B83">
        <w:t>FORM:</w:t>
      </w:r>
    </w:p>
    <w:p w14:paraId="4BB701AD" w14:textId="77777777" w:rsidR="00AE7730" w:rsidRPr="00873B83" w:rsidRDefault="00AE7730" w:rsidP="00873B83">
      <w:pPr>
        <w:pStyle w:val="BodyText"/>
        <w:rPr>
          <w:sz w:val="26"/>
        </w:rPr>
      </w:pPr>
    </w:p>
    <w:p w14:paraId="4BB701AE" w14:textId="77777777" w:rsidR="00AE7730" w:rsidRPr="00873B83" w:rsidRDefault="00AE7730" w:rsidP="00873B83">
      <w:pPr>
        <w:pStyle w:val="BodyText"/>
        <w:spacing w:before="11"/>
        <w:rPr>
          <w:sz w:val="21"/>
        </w:rPr>
      </w:pPr>
    </w:p>
    <w:p w14:paraId="319CA517" w14:textId="77777777" w:rsidR="00DC7817" w:rsidRDefault="00FF004E" w:rsidP="00873B83">
      <w:pPr>
        <w:pStyle w:val="BodyText"/>
        <w:ind w:left="100" w:right="5500"/>
        <w:rPr>
          <w:sz w:val="22"/>
        </w:rPr>
      </w:pPr>
      <w:r w:rsidRPr="00873B83">
        <w:rPr>
          <w:sz w:val="22"/>
        </w:rPr>
        <w:t>______________________________</w:t>
      </w:r>
    </w:p>
    <w:p w14:paraId="4BB701AF" w14:textId="6EB747DC" w:rsidR="00AE7730" w:rsidRPr="00873B83" w:rsidRDefault="00C23D97" w:rsidP="00873B83">
      <w:pPr>
        <w:pStyle w:val="BodyText"/>
        <w:ind w:left="100" w:right="5500"/>
      </w:pPr>
      <w:r>
        <w:t>James Gilpin</w:t>
      </w:r>
      <w:r w:rsidR="00FF004E" w:rsidRPr="00873B83">
        <w:t>,</w:t>
      </w:r>
      <w:r w:rsidR="00FF004E" w:rsidRPr="00873B83">
        <w:rPr>
          <w:spacing w:val="13"/>
        </w:rPr>
        <w:t xml:space="preserve"> </w:t>
      </w:r>
      <w:r w:rsidR="00FF004E" w:rsidRPr="00873B83">
        <w:t>Legal</w:t>
      </w:r>
      <w:r w:rsidR="00FF004E" w:rsidRPr="00873B83">
        <w:rPr>
          <w:spacing w:val="12"/>
        </w:rPr>
        <w:t xml:space="preserve"> </w:t>
      </w:r>
      <w:r w:rsidR="00FF004E" w:rsidRPr="00873B83">
        <w:t>Counsel</w:t>
      </w:r>
    </w:p>
    <w:p w14:paraId="4BB701B0" w14:textId="77777777" w:rsidR="00AE7730" w:rsidRPr="00873B83" w:rsidRDefault="00AE7730" w:rsidP="00873B83">
      <w:pPr>
        <w:pStyle w:val="BodyText"/>
        <w:spacing w:before="9"/>
        <w:rPr>
          <w:sz w:val="27"/>
        </w:rPr>
      </w:pPr>
    </w:p>
    <w:p w14:paraId="4BB701B1" w14:textId="77777777" w:rsidR="00AE7730" w:rsidRPr="00873B83" w:rsidRDefault="00FF004E" w:rsidP="00873B83">
      <w:pPr>
        <w:pStyle w:val="Heading2"/>
      </w:pPr>
      <w:r w:rsidRPr="00873B83">
        <w:t>ATTEST:</w:t>
      </w:r>
    </w:p>
    <w:p w14:paraId="4BB701B2" w14:textId="77777777" w:rsidR="00AE7730" w:rsidRPr="00873B83" w:rsidRDefault="00AE7730" w:rsidP="00873B83">
      <w:pPr>
        <w:pStyle w:val="BodyText"/>
        <w:rPr>
          <w:sz w:val="26"/>
        </w:rPr>
      </w:pPr>
    </w:p>
    <w:p w14:paraId="4BB701B3" w14:textId="77777777" w:rsidR="00AE7730" w:rsidRPr="00873B83" w:rsidRDefault="00AE7730" w:rsidP="00873B83">
      <w:pPr>
        <w:pStyle w:val="BodyText"/>
        <w:rPr>
          <w:sz w:val="22"/>
        </w:rPr>
      </w:pPr>
    </w:p>
    <w:p w14:paraId="4BB701B4" w14:textId="4A958C25" w:rsidR="00AE7730" w:rsidRDefault="00FF004E">
      <w:pPr>
        <w:pStyle w:val="BodyText"/>
        <w:spacing w:before="1"/>
        <w:ind w:left="100" w:right="5500"/>
      </w:pPr>
      <w:r w:rsidRPr="00873B83">
        <w:rPr>
          <w:sz w:val="22"/>
        </w:rPr>
        <w:t>_____________________________</w:t>
      </w:r>
      <w:r>
        <w:rPr>
          <w:spacing w:val="1"/>
        </w:rPr>
        <w:t xml:space="preserve"> </w:t>
      </w:r>
      <w:r w:rsidRPr="00873B83">
        <w:t>Chayito</w:t>
      </w:r>
      <w:r w:rsidRPr="00873B83">
        <w:rPr>
          <w:spacing w:val="7"/>
        </w:rPr>
        <w:t xml:space="preserve"> </w:t>
      </w:r>
      <w:r w:rsidRPr="00873B83">
        <w:t>Ibarra,</w:t>
      </w:r>
      <w:r w:rsidRPr="00873B83">
        <w:rPr>
          <w:spacing w:val="5"/>
        </w:rPr>
        <w:t xml:space="preserve"> </w:t>
      </w:r>
      <w:r w:rsidRPr="00873B83">
        <w:t>Board</w:t>
      </w:r>
      <w:r w:rsidRPr="00873B83">
        <w:rPr>
          <w:spacing w:val="5"/>
        </w:rPr>
        <w:t xml:space="preserve"> </w:t>
      </w:r>
      <w:r w:rsidRPr="00873B83">
        <w:t>Clerk</w:t>
      </w:r>
    </w:p>
    <w:p w14:paraId="4BB701B5" w14:textId="77777777" w:rsidR="00AE7730" w:rsidRDefault="00AE7730">
      <w:pPr>
        <w:sectPr w:rsidR="00AE773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360" w:right="1320" w:bottom="1860" w:left="1340" w:header="0" w:footer="1668" w:gutter="0"/>
          <w:cols w:space="720"/>
        </w:sectPr>
      </w:pPr>
    </w:p>
    <w:p w14:paraId="4BB701B6" w14:textId="77777777" w:rsidR="00AE7730" w:rsidRPr="00873B83" w:rsidRDefault="00FF004E" w:rsidP="00816A4A">
      <w:pPr>
        <w:pStyle w:val="Heading2"/>
        <w:spacing w:before="74"/>
        <w:ind w:left="0"/>
      </w:pPr>
      <w:r w:rsidRPr="00873B83">
        <w:lastRenderedPageBreak/>
        <w:t>MONTEREY</w:t>
      </w:r>
      <w:r w:rsidRPr="00873B83">
        <w:rPr>
          <w:spacing w:val="11"/>
        </w:rPr>
        <w:t xml:space="preserve"> </w:t>
      </w:r>
      <w:r w:rsidRPr="00873B83">
        <w:t>COUNTY</w:t>
      </w:r>
      <w:r w:rsidRPr="00873B83">
        <w:rPr>
          <w:spacing w:val="8"/>
        </w:rPr>
        <w:t xml:space="preserve"> </w:t>
      </w:r>
      <w:r w:rsidRPr="00873B83">
        <w:t>WATER</w:t>
      </w:r>
      <w:r w:rsidRPr="00873B83">
        <w:rPr>
          <w:spacing w:val="9"/>
        </w:rPr>
        <w:t xml:space="preserve"> </w:t>
      </w:r>
      <w:r w:rsidRPr="00873B83">
        <w:t>RESOURCES</w:t>
      </w:r>
      <w:r w:rsidRPr="00873B83">
        <w:rPr>
          <w:spacing w:val="9"/>
        </w:rPr>
        <w:t xml:space="preserve"> </w:t>
      </w:r>
      <w:r w:rsidRPr="00873B83">
        <w:t>AGENCY</w:t>
      </w:r>
    </w:p>
    <w:p w14:paraId="4BB701B7" w14:textId="77777777" w:rsidR="00AE7730" w:rsidRPr="00873B83" w:rsidRDefault="00AE7730" w:rsidP="00873B83">
      <w:pPr>
        <w:pStyle w:val="BodyText"/>
        <w:rPr>
          <w:sz w:val="26"/>
        </w:rPr>
      </w:pPr>
    </w:p>
    <w:p w14:paraId="4BB701B8" w14:textId="77777777" w:rsidR="00AE7730" w:rsidRPr="00873B83" w:rsidRDefault="00AE7730" w:rsidP="00873B83">
      <w:pPr>
        <w:pStyle w:val="BodyText"/>
        <w:rPr>
          <w:sz w:val="22"/>
        </w:rPr>
      </w:pPr>
    </w:p>
    <w:p w14:paraId="0617004D" w14:textId="77777777" w:rsidR="00996195" w:rsidRPr="00873B83" w:rsidRDefault="00FF004E" w:rsidP="00873B83">
      <w:pPr>
        <w:pStyle w:val="BodyText"/>
        <w:spacing w:before="1"/>
        <w:ind w:left="100" w:right="5500"/>
        <w:rPr>
          <w:sz w:val="22"/>
        </w:rPr>
      </w:pPr>
      <w:r w:rsidRPr="00873B83">
        <w:rPr>
          <w:sz w:val="22"/>
        </w:rPr>
        <w:t>_____________________________</w:t>
      </w:r>
    </w:p>
    <w:p w14:paraId="4BB701B9" w14:textId="42A31986" w:rsidR="00AE7730" w:rsidRPr="00873B83" w:rsidRDefault="00FF004E" w:rsidP="00873B83">
      <w:pPr>
        <w:pStyle w:val="BodyText"/>
        <w:spacing w:before="1"/>
        <w:ind w:left="100" w:right="5500"/>
      </w:pPr>
      <w:r>
        <w:rPr>
          <w:spacing w:val="1"/>
        </w:rPr>
        <w:t xml:space="preserve"> </w:t>
      </w:r>
      <w:r w:rsidRPr="00873B83">
        <w:t>Brent</w:t>
      </w:r>
      <w:r w:rsidRPr="00873B83">
        <w:rPr>
          <w:spacing w:val="6"/>
        </w:rPr>
        <w:t xml:space="preserve"> </w:t>
      </w:r>
      <w:r w:rsidRPr="00873B83">
        <w:t>Buche,</w:t>
      </w:r>
      <w:r w:rsidRPr="00873B83">
        <w:rPr>
          <w:spacing w:val="6"/>
        </w:rPr>
        <w:t xml:space="preserve"> </w:t>
      </w:r>
      <w:r w:rsidRPr="00873B83">
        <w:t>General</w:t>
      </w:r>
      <w:r w:rsidRPr="00873B83">
        <w:rPr>
          <w:spacing w:val="6"/>
        </w:rPr>
        <w:t xml:space="preserve"> </w:t>
      </w:r>
      <w:r w:rsidRPr="00873B83">
        <w:t>Manager</w:t>
      </w:r>
    </w:p>
    <w:p w14:paraId="4BB701BA" w14:textId="77777777" w:rsidR="00AE7730" w:rsidRPr="00873B83" w:rsidRDefault="00AE7730" w:rsidP="00873B83">
      <w:pPr>
        <w:pStyle w:val="BodyText"/>
        <w:rPr>
          <w:sz w:val="26"/>
        </w:rPr>
      </w:pPr>
    </w:p>
    <w:p w14:paraId="4BB701BB" w14:textId="77777777" w:rsidR="00AE7730" w:rsidRPr="00873B83" w:rsidRDefault="00AE7730" w:rsidP="00873B83">
      <w:pPr>
        <w:pStyle w:val="BodyText"/>
        <w:spacing w:before="11"/>
        <w:rPr>
          <w:sz w:val="21"/>
        </w:rPr>
      </w:pPr>
    </w:p>
    <w:p w14:paraId="4BB701BC" w14:textId="77777777" w:rsidR="00AE7730" w:rsidRPr="00873B83" w:rsidRDefault="00FF004E" w:rsidP="00873B83">
      <w:pPr>
        <w:pStyle w:val="Heading2"/>
      </w:pPr>
      <w:r w:rsidRPr="00873B83">
        <w:t>APPROVED</w:t>
      </w:r>
      <w:r w:rsidRPr="00873B83">
        <w:rPr>
          <w:spacing w:val="4"/>
        </w:rPr>
        <w:t xml:space="preserve"> </w:t>
      </w:r>
      <w:r w:rsidRPr="00873B83">
        <w:t>AS</w:t>
      </w:r>
      <w:r w:rsidRPr="00873B83">
        <w:rPr>
          <w:spacing w:val="10"/>
        </w:rPr>
        <w:t xml:space="preserve"> </w:t>
      </w:r>
      <w:r w:rsidRPr="00873B83">
        <w:t>TO</w:t>
      </w:r>
      <w:r w:rsidRPr="00873B83">
        <w:rPr>
          <w:spacing w:val="7"/>
        </w:rPr>
        <w:t xml:space="preserve"> </w:t>
      </w:r>
      <w:r w:rsidRPr="00873B83">
        <w:t>FORM:</w:t>
      </w:r>
    </w:p>
    <w:p w14:paraId="4BB701BD" w14:textId="77777777" w:rsidR="00AE7730" w:rsidRPr="00873B83" w:rsidRDefault="00AE7730" w:rsidP="00873B83">
      <w:pPr>
        <w:pStyle w:val="BodyText"/>
        <w:rPr>
          <w:sz w:val="26"/>
        </w:rPr>
      </w:pPr>
    </w:p>
    <w:p w14:paraId="4BB701BE" w14:textId="77777777" w:rsidR="00AE7730" w:rsidRPr="00873B83" w:rsidRDefault="00AE7730" w:rsidP="00873B83">
      <w:pPr>
        <w:pStyle w:val="BodyText"/>
        <w:rPr>
          <w:sz w:val="22"/>
        </w:rPr>
      </w:pPr>
    </w:p>
    <w:p w14:paraId="5ABE1630" w14:textId="77777777" w:rsidR="00DE712A" w:rsidRPr="00873B83" w:rsidRDefault="00FF004E" w:rsidP="00873B83">
      <w:pPr>
        <w:pStyle w:val="BodyText"/>
        <w:ind w:left="100" w:right="5500"/>
        <w:rPr>
          <w:sz w:val="22"/>
          <w:u w:val="single"/>
        </w:rPr>
      </w:pPr>
      <w:r w:rsidRPr="00873B83">
        <w:rPr>
          <w:sz w:val="22"/>
          <w:u w:val="single"/>
        </w:rPr>
        <w:t>______________________________</w:t>
      </w:r>
    </w:p>
    <w:p w14:paraId="4BB701BF" w14:textId="549924D8" w:rsidR="00AE7730" w:rsidRPr="00873B83" w:rsidRDefault="00FF004E" w:rsidP="00873B83">
      <w:pPr>
        <w:pStyle w:val="BodyText"/>
        <w:ind w:left="100" w:right="5500"/>
      </w:pPr>
      <w:r>
        <w:rPr>
          <w:spacing w:val="1"/>
        </w:rPr>
        <w:t xml:space="preserve"> </w:t>
      </w:r>
      <w:r w:rsidRPr="00873B83">
        <w:t>Kelly</w:t>
      </w:r>
      <w:r w:rsidRPr="00873B83">
        <w:rPr>
          <w:spacing w:val="1"/>
        </w:rPr>
        <w:t xml:space="preserve"> </w:t>
      </w:r>
      <w:r w:rsidRPr="00873B83">
        <w:t>L.</w:t>
      </w:r>
      <w:r w:rsidRPr="00873B83">
        <w:rPr>
          <w:spacing w:val="7"/>
        </w:rPr>
        <w:t xml:space="preserve"> </w:t>
      </w:r>
      <w:r w:rsidRPr="00873B83">
        <w:t>Donlon,</w:t>
      </w:r>
      <w:r w:rsidRPr="00873B83">
        <w:rPr>
          <w:spacing w:val="7"/>
        </w:rPr>
        <w:t xml:space="preserve"> </w:t>
      </w:r>
      <w:r w:rsidRPr="00873B83">
        <w:t>Legal</w:t>
      </w:r>
      <w:r w:rsidRPr="00873B83">
        <w:rPr>
          <w:spacing w:val="6"/>
        </w:rPr>
        <w:t xml:space="preserve"> </w:t>
      </w:r>
      <w:r w:rsidRPr="00873B83">
        <w:t>Counsel</w:t>
      </w:r>
    </w:p>
    <w:p w14:paraId="4BB701C0" w14:textId="77777777" w:rsidR="00AE7730" w:rsidRPr="00873B83" w:rsidRDefault="00AE7730" w:rsidP="00873B83">
      <w:pPr>
        <w:pStyle w:val="BodyText"/>
        <w:spacing w:before="11"/>
        <w:rPr>
          <w:sz w:val="25"/>
        </w:rPr>
      </w:pPr>
    </w:p>
    <w:p w14:paraId="4BB701C1" w14:textId="77777777" w:rsidR="00AE7730" w:rsidRPr="00873B83" w:rsidRDefault="00FF004E" w:rsidP="00873B83">
      <w:pPr>
        <w:pStyle w:val="Heading2"/>
      </w:pPr>
      <w:r w:rsidRPr="00873B83">
        <w:t>ATTEST:</w:t>
      </w:r>
    </w:p>
    <w:p w14:paraId="4BB701C2" w14:textId="77777777" w:rsidR="00AE7730" w:rsidRPr="00873B83" w:rsidRDefault="00AE7730" w:rsidP="00873B83">
      <w:pPr>
        <w:pStyle w:val="BodyText"/>
        <w:rPr>
          <w:sz w:val="26"/>
        </w:rPr>
      </w:pPr>
    </w:p>
    <w:p w14:paraId="4BB701C3" w14:textId="77777777" w:rsidR="00AE7730" w:rsidRPr="00873B83" w:rsidRDefault="00AE7730" w:rsidP="00873B83">
      <w:pPr>
        <w:pStyle w:val="BodyText"/>
        <w:rPr>
          <w:sz w:val="22"/>
        </w:rPr>
      </w:pPr>
    </w:p>
    <w:p w14:paraId="4BB701C4" w14:textId="122759A6" w:rsidR="00AE7730" w:rsidRPr="00F25792" w:rsidRDefault="00FF004E" w:rsidP="00873B83">
      <w:pPr>
        <w:pStyle w:val="BodyText"/>
        <w:ind w:left="100" w:right="5500"/>
      </w:pPr>
      <w:r w:rsidRPr="00873B83">
        <w:rPr>
          <w:sz w:val="22"/>
        </w:rPr>
        <w:t>_____________________________</w:t>
      </w:r>
      <w:r>
        <w:rPr>
          <w:spacing w:val="1"/>
        </w:rPr>
        <w:t xml:space="preserve"> </w:t>
      </w:r>
      <w:r w:rsidRPr="00873B83">
        <w:t>NAME,</w:t>
      </w:r>
      <w:r w:rsidRPr="00873B83">
        <w:rPr>
          <w:spacing w:val="4"/>
        </w:rPr>
        <w:t xml:space="preserve"> </w:t>
      </w:r>
      <w:r w:rsidRPr="00873B83">
        <w:t>Board</w:t>
      </w:r>
      <w:r w:rsidRPr="00873B83">
        <w:rPr>
          <w:spacing w:val="5"/>
        </w:rPr>
        <w:t xml:space="preserve"> </w:t>
      </w:r>
      <w:r w:rsidRPr="00873B83">
        <w:t>Clerk</w:t>
      </w:r>
    </w:p>
    <w:sectPr w:rsidR="00AE7730" w:rsidRPr="00F25792" w:rsidSect="00873B83">
      <w:pgSz w:w="12240" w:h="15840"/>
      <w:pgMar w:top="1360" w:right="1320" w:bottom="1860" w:left="1340" w:header="0" w:footer="1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4C950" w14:textId="77777777" w:rsidR="00F313C4" w:rsidRDefault="00F313C4" w:rsidP="00F25792">
      <w:r>
        <w:separator/>
      </w:r>
    </w:p>
  </w:endnote>
  <w:endnote w:type="continuationSeparator" w:id="0">
    <w:p w14:paraId="7175826A" w14:textId="77777777" w:rsidR="00F313C4" w:rsidRDefault="00F313C4" w:rsidP="00F25792">
      <w:r>
        <w:continuationSeparator/>
      </w:r>
    </w:p>
  </w:endnote>
  <w:endnote w:type="continuationNotice" w:id="1">
    <w:p w14:paraId="11724F3F" w14:textId="77777777" w:rsidR="00F313C4" w:rsidRDefault="00F313C4" w:rsidP="00F257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8B04" w14:textId="77777777" w:rsidR="00CE51BA" w:rsidRDefault="00CE5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01C8" w14:textId="4B94237D" w:rsidR="00AE7730" w:rsidRPr="00DE712A" w:rsidRDefault="00DE712A" w:rsidP="00873B83">
    <w:pPr>
      <w:pStyle w:val="Footer"/>
      <w:jc w:val="center"/>
    </w:pPr>
    <w:r w:rsidRPr="00873B83"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D762D" w14:textId="77777777" w:rsidR="00CE51BA" w:rsidRDefault="00CE51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92B1B" w14:textId="77777777" w:rsidR="00F313C4" w:rsidRDefault="00F313C4" w:rsidP="00F25792">
      <w:r>
        <w:separator/>
      </w:r>
    </w:p>
  </w:footnote>
  <w:footnote w:type="continuationSeparator" w:id="0">
    <w:p w14:paraId="1B16C31E" w14:textId="77777777" w:rsidR="00F313C4" w:rsidRDefault="00F313C4" w:rsidP="00F25792">
      <w:r>
        <w:continuationSeparator/>
      </w:r>
    </w:p>
  </w:footnote>
  <w:footnote w:type="continuationNotice" w:id="1">
    <w:p w14:paraId="10347BAD" w14:textId="77777777" w:rsidR="00F313C4" w:rsidRDefault="00F313C4" w:rsidP="00F257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3E3C5" w14:textId="787F2071" w:rsidR="00CE51BA" w:rsidRDefault="00F313C4">
    <w:pPr>
      <w:pStyle w:val="Header"/>
    </w:pPr>
    <w:del w:id="1" w:author="Murray, Shaunna" w:date="2022-05-09T12:24:00Z">
      <w:r>
        <w:rPr>
          <w:noProof/>
        </w:rPr>
        <w:pict w14:anchorId="5EAB9BA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6165391" o:spid="_x0000_s1025" type="#_x0000_t136" style="position:absolute;margin-left:0;margin-top:0;width:482.4pt;height:192.95pt;rotation:315;z-index:-251657216;mso-position-horizontal:center;mso-position-horizontal-relative:margin;mso-position-vertical:center;mso-position-vertical-relative:margin" o:allowincell="f" fillcolor="silver" stroked="f">
            <v:fill opacity=".5"/>
            <v:textpath style="font-family:&quot;Times New Roman&quot;;font-size:1pt" string="DRAFT"/>
            <w10:wrap anchorx="margin" anchory="margin"/>
          </v:shape>
        </w:pict>
      </w:r>
    </w:del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4BAB" w14:textId="3E78AFFF" w:rsidR="00D76470" w:rsidRDefault="00F313C4">
    <w:pPr>
      <w:pStyle w:val="Header"/>
    </w:pPr>
    <w:del w:id="2" w:author="Murray, Shaunna" w:date="2022-05-09T12:24:00Z">
      <w:r>
        <w:rPr>
          <w:noProof/>
        </w:rPr>
        <w:pict w14:anchorId="400C99E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6165392" o:spid="_x0000_s1026" type="#_x0000_t136" style="position:absolute;margin-left:0;margin-top:0;width:482.4pt;height:192.95pt;rotation:315;z-index:-251655168;mso-position-horizontal:center;mso-position-horizontal-relative:margin;mso-position-vertical:center;mso-position-vertical-relative:margin" o:allowincell="f" fillcolor="silver" stroked="f">
            <v:fill opacity=".5"/>
            <v:textpath style="font-family:&quot;Times New Roman&quot;;font-size:1pt" string="DRAFT"/>
            <w10:wrap anchorx="margin" anchory="margin"/>
          </v:shape>
        </w:pict>
      </w:r>
    </w:del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32EA" w14:textId="4784B68E" w:rsidR="00CE51BA" w:rsidRDefault="00F313C4">
    <w:pPr>
      <w:pStyle w:val="Header"/>
    </w:pPr>
    <w:del w:id="3" w:author="Murray, Shaunna" w:date="2022-05-09T12:24:00Z">
      <w:r>
        <w:rPr>
          <w:noProof/>
        </w:rPr>
        <w:pict w14:anchorId="3704A04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6165390" o:spid="_x0000_s1027" type="#_x0000_t136" style="position:absolute;margin-left:0;margin-top:0;width:482.4pt;height:192.95pt;rotation:315;z-index:-251653120;mso-position-horizontal:center;mso-position-horizontal-relative:margin;mso-position-vertical:center;mso-position-vertical-relative:margin" o:allowincell="f" fillcolor="silver" stroked="f">
            <v:fill opacity=".5"/>
            <v:textpath style="font-family:&quot;Times New Roman&quot;;font-size:1pt" string="DRAFT"/>
            <w10:wrap anchorx="margin" anchory="margin"/>
          </v:shape>
        </w:pict>
      </w:r>
    </w:del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B2E69"/>
    <w:multiLevelType w:val="hybridMultilevel"/>
    <w:tmpl w:val="AA088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63CD"/>
    <w:multiLevelType w:val="hybridMultilevel"/>
    <w:tmpl w:val="F15E48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8236F4"/>
    <w:multiLevelType w:val="hybridMultilevel"/>
    <w:tmpl w:val="67F2244E"/>
    <w:lvl w:ilvl="0" w:tplc="B84A8C54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47BD"/>
    <w:multiLevelType w:val="hybridMultilevel"/>
    <w:tmpl w:val="B574DC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05923"/>
    <w:multiLevelType w:val="multilevel"/>
    <w:tmpl w:val="BAF83052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5825E48"/>
    <w:multiLevelType w:val="hybridMultilevel"/>
    <w:tmpl w:val="DA66137A"/>
    <w:lvl w:ilvl="0" w:tplc="C98A56E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E240FC"/>
    <w:multiLevelType w:val="hybridMultilevel"/>
    <w:tmpl w:val="6470A3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F075E5"/>
    <w:multiLevelType w:val="hybridMultilevel"/>
    <w:tmpl w:val="6AB404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B716CB"/>
    <w:multiLevelType w:val="hybridMultilevel"/>
    <w:tmpl w:val="2F88F9D8"/>
    <w:lvl w:ilvl="0" w:tplc="87C0605E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7CBA62BC">
      <w:start w:val="1"/>
      <w:numFmt w:val="lowerLetter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 w:tplc="3980383C">
      <w:numFmt w:val="bullet"/>
      <w:lvlText w:val="•"/>
      <w:lvlJc w:val="left"/>
      <w:pPr>
        <w:ind w:left="1540" w:hanging="360"/>
      </w:pPr>
      <w:rPr>
        <w:rFonts w:hint="default"/>
      </w:rPr>
    </w:lvl>
    <w:lvl w:ilvl="3" w:tplc="C8727008">
      <w:numFmt w:val="bullet"/>
      <w:lvlText w:val="•"/>
      <w:lvlJc w:val="left"/>
      <w:pPr>
        <w:ind w:left="2545" w:hanging="360"/>
      </w:pPr>
      <w:rPr>
        <w:rFonts w:hint="default"/>
      </w:rPr>
    </w:lvl>
    <w:lvl w:ilvl="4" w:tplc="63A89538">
      <w:numFmt w:val="bullet"/>
      <w:lvlText w:val="•"/>
      <w:lvlJc w:val="left"/>
      <w:pPr>
        <w:ind w:left="3550" w:hanging="360"/>
      </w:pPr>
      <w:rPr>
        <w:rFonts w:hint="default"/>
      </w:rPr>
    </w:lvl>
    <w:lvl w:ilvl="5" w:tplc="F6C6928C">
      <w:numFmt w:val="bullet"/>
      <w:lvlText w:val="•"/>
      <w:lvlJc w:val="left"/>
      <w:pPr>
        <w:ind w:left="4555" w:hanging="360"/>
      </w:pPr>
      <w:rPr>
        <w:rFonts w:hint="default"/>
      </w:rPr>
    </w:lvl>
    <w:lvl w:ilvl="6" w:tplc="6E9A78BA"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0E3C811A">
      <w:numFmt w:val="bullet"/>
      <w:lvlText w:val="•"/>
      <w:lvlJc w:val="left"/>
      <w:pPr>
        <w:ind w:left="6565" w:hanging="360"/>
      </w:pPr>
      <w:rPr>
        <w:rFonts w:hint="default"/>
      </w:rPr>
    </w:lvl>
    <w:lvl w:ilvl="8" w:tplc="2430BE86">
      <w:numFmt w:val="bullet"/>
      <w:lvlText w:val="•"/>
      <w:lvlJc w:val="left"/>
      <w:pPr>
        <w:ind w:left="7570" w:hanging="360"/>
      </w:pPr>
      <w:rPr>
        <w:rFonts w:hint="default"/>
      </w:rPr>
    </w:lvl>
  </w:abstractNum>
  <w:abstractNum w:abstractNumId="9" w15:restartNumberingAfterBreak="0">
    <w:nsid w:val="56856F2C"/>
    <w:multiLevelType w:val="hybridMultilevel"/>
    <w:tmpl w:val="8B327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06DD6"/>
    <w:multiLevelType w:val="hybridMultilevel"/>
    <w:tmpl w:val="D0000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D13F7"/>
    <w:multiLevelType w:val="hybridMultilevel"/>
    <w:tmpl w:val="BCE095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C79ADE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A4452B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30975">
    <w:abstractNumId w:val="8"/>
  </w:num>
  <w:num w:numId="2" w16cid:durableId="581261086">
    <w:abstractNumId w:val="2"/>
  </w:num>
  <w:num w:numId="3" w16cid:durableId="1958751927">
    <w:abstractNumId w:val="5"/>
  </w:num>
  <w:num w:numId="4" w16cid:durableId="583344229">
    <w:abstractNumId w:val="4"/>
  </w:num>
  <w:num w:numId="5" w16cid:durableId="1663313709">
    <w:abstractNumId w:val="11"/>
  </w:num>
  <w:num w:numId="6" w16cid:durableId="136921241">
    <w:abstractNumId w:val="3"/>
  </w:num>
  <w:num w:numId="7" w16cid:durableId="1962417809">
    <w:abstractNumId w:val="0"/>
  </w:num>
  <w:num w:numId="8" w16cid:durableId="2033913820">
    <w:abstractNumId w:val="6"/>
  </w:num>
  <w:num w:numId="9" w16cid:durableId="595602666">
    <w:abstractNumId w:val="10"/>
  </w:num>
  <w:num w:numId="10" w16cid:durableId="1031801174">
    <w:abstractNumId w:val="7"/>
  </w:num>
  <w:num w:numId="11" w16cid:durableId="342980256">
    <w:abstractNumId w:val="9"/>
  </w:num>
  <w:num w:numId="12" w16cid:durableId="63445545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urray, Shaunna">
    <w15:presenceInfo w15:providerId="AD" w15:userId="S::MurraySL@co.monterey.ca.us::2b8b5712-63eb-4d44-bc2d-3acabdf44c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30"/>
    <w:rsid w:val="000003F1"/>
    <w:rsid w:val="000007E1"/>
    <w:rsid w:val="00001D18"/>
    <w:rsid w:val="00014431"/>
    <w:rsid w:val="000301BA"/>
    <w:rsid w:val="00033CE2"/>
    <w:rsid w:val="00035CAC"/>
    <w:rsid w:val="00040DAE"/>
    <w:rsid w:val="00052789"/>
    <w:rsid w:val="00054AC4"/>
    <w:rsid w:val="00055125"/>
    <w:rsid w:val="00063EB0"/>
    <w:rsid w:val="00064F3A"/>
    <w:rsid w:val="00067CDB"/>
    <w:rsid w:val="00086063"/>
    <w:rsid w:val="00096CBC"/>
    <w:rsid w:val="000A208C"/>
    <w:rsid w:val="000B2347"/>
    <w:rsid w:val="000B441F"/>
    <w:rsid w:val="000C4379"/>
    <w:rsid w:val="000C74E5"/>
    <w:rsid w:val="000D2660"/>
    <w:rsid w:val="000D786C"/>
    <w:rsid w:val="000E3658"/>
    <w:rsid w:val="000E4F4C"/>
    <w:rsid w:val="00100B82"/>
    <w:rsid w:val="001059CB"/>
    <w:rsid w:val="00146BF3"/>
    <w:rsid w:val="00162F3F"/>
    <w:rsid w:val="00173A9C"/>
    <w:rsid w:val="001870F6"/>
    <w:rsid w:val="00196C3D"/>
    <w:rsid w:val="00197131"/>
    <w:rsid w:val="001B516A"/>
    <w:rsid w:val="001D0BAD"/>
    <w:rsid w:val="001D54B0"/>
    <w:rsid w:val="001E1EE4"/>
    <w:rsid w:val="001E397B"/>
    <w:rsid w:val="001F3134"/>
    <w:rsid w:val="001F7D00"/>
    <w:rsid w:val="00202306"/>
    <w:rsid w:val="00205849"/>
    <w:rsid w:val="00214605"/>
    <w:rsid w:val="002273F4"/>
    <w:rsid w:val="00230C3C"/>
    <w:rsid w:val="002348D6"/>
    <w:rsid w:val="0027063E"/>
    <w:rsid w:val="00272185"/>
    <w:rsid w:val="002825C6"/>
    <w:rsid w:val="0028567F"/>
    <w:rsid w:val="00287647"/>
    <w:rsid w:val="002A1D60"/>
    <w:rsid w:val="002A2E92"/>
    <w:rsid w:val="002B629F"/>
    <w:rsid w:val="002B6C70"/>
    <w:rsid w:val="002B6FC2"/>
    <w:rsid w:val="002D2983"/>
    <w:rsid w:val="002E392A"/>
    <w:rsid w:val="002E64D9"/>
    <w:rsid w:val="002F1EF1"/>
    <w:rsid w:val="002F2133"/>
    <w:rsid w:val="002F3FFC"/>
    <w:rsid w:val="0030347D"/>
    <w:rsid w:val="0030719E"/>
    <w:rsid w:val="00313BF6"/>
    <w:rsid w:val="0033000D"/>
    <w:rsid w:val="00341A25"/>
    <w:rsid w:val="00345D5C"/>
    <w:rsid w:val="003476CC"/>
    <w:rsid w:val="00350485"/>
    <w:rsid w:val="003671DB"/>
    <w:rsid w:val="00371826"/>
    <w:rsid w:val="003828B6"/>
    <w:rsid w:val="00387003"/>
    <w:rsid w:val="00387109"/>
    <w:rsid w:val="00392769"/>
    <w:rsid w:val="00392FB3"/>
    <w:rsid w:val="00397648"/>
    <w:rsid w:val="003B0610"/>
    <w:rsid w:val="003B1FC6"/>
    <w:rsid w:val="003D3D1C"/>
    <w:rsid w:val="003E3405"/>
    <w:rsid w:val="003E7996"/>
    <w:rsid w:val="003F2E0C"/>
    <w:rsid w:val="003F532D"/>
    <w:rsid w:val="00403F74"/>
    <w:rsid w:val="004200A9"/>
    <w:rsid w:val="00431949"/>
    <w:rsid w:val="004339E9"/>
    <w:rsid w:val="00445CEA"/>
    <w:rsid w:val="004555D5"/>
    <w:rsid w:val="00464CF4"/>
    <w:rsid w:val="00471774"/>
    <w:rsid w:val="00472244"/>
    <w:rsid w:val="0048244F"/>
    <w:rsid w:val="00492643"/>
    <w:rsid w:val="004A3D90"/>
    <w:rsid w:val="004A60BA"/>
    <w:rsid w:val="004A6DE3"/>
    <w:rsid w:val="004A7ED9"/>
    <w:rsid w:val="004C1150"/>
    <w:rsid w:val="004C2BA3"/>
    <w:rsid w:val="004C4141"/>
    <w:rsid w:val="004C4873"/>
    <w:rsid w:val="004D5F85"/>
    <w:rsid w:val="00517A7B"/>
    <w:rsid w:val="005232F6"/>
    <w:rsid w:val="00526490"/>
    <w:rsid w:val="0054274C"/>
    <w:rsid w:val="005431AB"/>
    <w:rsid w:val="00543F23"/>
    <w:rsid w:val="00560DC7"/>
    <w:rsid w:val="005B3854"/>
    <w:rsid w:val="005C4085"/>
    <w:rsid w:val="005E7F27"/>
    <w:rsid w:val="005F221B"/>
    <w:rsid w:val="005F51EA"/>
    <w:rsid w:val="005F7FAC"/>
    <w:rsid w:val="00606E44"/>
    <w:rsid w:val="0061324A"/>
    <w:rsid w:val="00616D70"/>
    <w:rsid w:val="006253E2"/>
    <w:rsid w:val="00625C2A"/>
    <w:rsid w:val="0064017E"/>
    <w:rsid w:val="00642F78"/>
    <w:rsid w:val="00646B11"/>
    <w:rsid w:val="00653DBC"/>
    <w:rsid w:val="00670EBE"/>
    <w:rsid w:val="006A6B1B"/>
    <w:rsid w:val="006B2790"/>
    <w:rsid w:val="006B6B72"/>
    <w:rsid w:val="006D46D5"/>
    <w:rsid w:val="006D69A0"/>
    <w:rsid w:val="006E2339"/>
    <w:rsid w:val="006F0323"/>
    <w:rsid w:val="006F105E"/>
    <w:rsid w:val="006F1A6D"/>
    <w:rsid w:val="006F3E82"/>
    <w:rsid w:val="006F3E9F"/>
    <w:rsid w:val="00743F53"/>
    <w:rsid w:val="00745187"/>
    <w:rsid w:val="00752AB5"/>
    <w:rsid w:val="007672C6"/>
    <w:rsid w:val="00783E97"/>
    <w:rsid w:val="00787362"/>
    <w:rsid w:val="00790483"/>
    <w:rsid w:val="007A66F9"/>
    <w:rsid w:val="007B473C"/>
    <w:rsid w:val="007D6458"/>
    <w:rsid w:val="007E225F"/>
    <w:rsid w:val="007E26CB"/>
    <w:rsid w:val="008162A3"/>
    <w:rsid w:val="00816A4A"/>
    <w:rsid w:val="00820E32"/>
    <w:rsid w:val="00821E44"/>
    <w:rsid w:val="00830DC4"/>
    <w:rsid w:val="00834DC3"/>
    <w:rsid w:val="008521C9"/>
    <w:rsid w:val="00853D0F"/>
    <w:rsid w:val="00854540"/>
    <w:rsid w:val="00871C6B"/>
    <w:rsid w:val="00873B83"/>
    <w:rsid w:val="00887125"/>
    <w:rsid w:val="00893133"/>
    <w:rsid w:val="008B7BA5"/>
    <w:rsid w:val="008C1D3C"/>
    <w:rsid w:val="008C78C7"/>
    <w:rsid w:val="008E734B"/>
    <w:rsid w:val="00904D8D"/>
    <w:rsid w:val="00905F2B"/>
    <w:rsid w:val="00906D88"/>
    <w:rsid w:val="009141BF"/>
    <w:rsid w:val="00920B8C"/>
    <w:rsid w:val="0094492F"/>
    <w:rsid w:val="00955DFB"/>
    <w:rsid w:val="00967AD0"/>
    <w:rsid w:val="00967EE8"/>
    <w:rsid w:val="0097262D"/>
    <w:rsid w:val="00980400"/>
    <w:rsid w:val="00986DA2"/>
    <w:rsid w:val="00987934"/>
    <w:rsid w:val="00996195"/>
    <w:rsid w:val="00997DB7"/>
    <w:rsid w:val="009A5825"/>
    <w:rsid w:val="009C28F4"/>
    <w:rsid w:val="009D0A54"/>
    <w:rsid w:val="009E0AC5"/>
    <w:rsid w:val="009F62A4"/>
    <w:rsid w:val="00A1520A"/>
    <w:rsid w:val="00A157C8"/>
    <w:rsid w:val="00A17E4C"/>
    <w:rsid w:val="00A26A58"/>
    <w:rsid w:val="00A27D90"/>
    <w:rsid w:val="00A35732"/>
    <w:rsid w:val="00A50EFC"/>
    <w:rsid w:val="00A54036"/>
    <w:rsid w:val="00A70307"/>
    <w:rsid w:val="00A90250"/>
    <w:rsid w:val="00AB1A8C"/>
    <w:rsid w:val="00AD1927"/>
    <w:rsid w:val="00AD3A51"/>
    <w:rsid w:val="00AD7ABC"/>
    <w:rsid w:val="00AE7730"/>
    <w:rsid w:val="00AF4A5B"/>
    <w:rsid w:val="00B06223"/>
    <w:rsid w:val="00B30804"/>
    <w:rsid w:val="00B35315"/>
    <w:rsid w:val="00B35B88"/>
    <w:rsid w:val="00B36FF9"/>
    <w:rsid w:val="00B41314"/>
    <w:rsid w:val="00B50878"/>
    <w:rsid w:val="00B709E1"/>
    <w:rsid w:val="00B71551"/>
    <w:rsid w:val="00B77172"/>
    <w:rsid w:val="00B8287C"/>
    <w:rsid w:val="00B86C2B"/>
    <w:rsid w:val="00BC5B8F"/>
    <w:rsid w:val="00BE4E60"/>
    <w:rsid w:val="00BE72DF"/>
    <w:rsid w:val="00C006DB"/>
    <w:rsid w:val="00C01D5F"/>
    <w:rsid w:val="00C204DD"/>
    <w:rsid w:val="00C223A2"/>
    <w:rsid w:val="00C23D97"/>
    <w:rsid w:val="00C24B49"/>
    <w:rsid w:val="00C27152"/>
    <w:rsid w:val="00C45F82"/>
    <w:rsid w:val="00C63A12"/>
    <w:rsid w:val="00C94809"/>
    <w:rsid w:val="00CB3B7A"/>
    <w:rsid w:val="00CB5CE2"/>
    <w:rsid w:val="00CC0D1B"/>
    <w:rsid w:val="00CD5F4A"/>
    <w:rsid w:val="00CE51BA"/>
    <w:rsid w:val="00CF2EA1"/>
    <w:rsid w:val="00D06FF9"/>
    <w:rsid w:val="00D137BE"/>
    <w:rsid w:val="00D1600F"/>
    <w:rsid w:val="00D41D7D"/>
    <w:rsid w:val="00D57FE2"/>
    <w:rsid w:val="00D60D9F"/>
    <w:rsid w:val="00D76470"/>
    <w:rsid w:val="00D93AF1"/>
    <w:rsid w:val="00D96FDC"/>
    <w:rsid w:val="00DC7817"/>
    <w:rsid w:val="00DD3371"/>
    <w:rsid w:val="00DD560F"/>
    <w:rsid w:val="00DD795C"/>
    <w:rsid w:val="00DE56D3"/>
    <w:rsid w:val="00DE712A"/>
    <w:rsid w:val="00DF7413"/>
    <w:rsid w:val="00E015CA"/>
    <w:rsid w:val="00E2520D"/>
    <w:rsid w:val="00E25640"/>
    <w:rsid w:val="00E267CE"/>
    <w:rsid w:val="00E31BDB"/>
    <w:rsid w:val="00E40B9B"/>
    <w:rsid w:val="00E510FF"/>
    <w:rsid w:val="00E62E1A"/>
    <w:rsid w:val="00E8043B"/>
    <w:rsid w:val="00E93EA3"/>
    <w:rsid w:val="00E942A0"/>
    <w:rsid w:val="00EA1C1F"/>
    <w:rsid w:val="00EA640B"/>
    <w:rsid w:val="00ED2168"/>
    <w:rsid w:val="00ED60E5"/>
    <w:rsid w:val="00EF65BA"/>
    <w:rsid w:val="00F01519"/>
    <w:rsid w:val="00F02008"/>
    <w:rsid w:val="00F0731B"/>
    <w:rsid w:val="00F1419D"/>
    <w:rsid w:val="00F25792"/>
    <w:rsid w:val="00F313C4"/>
    <w:rsid w:val="00F40EC2"/>
    <w:rsid w:val="00F41D1B"/>
    <w:rsid w:val="00F5607C"/>
    <w:rsid w:val="00F60490"/>
    <w:rsid w:val="00F66F4D"/>
    <w:rsid w:val="00F77148"/>
    <w:rsid w:val="00F85002"/>
    <w:rsid w:val="00FB2BA3"/>
    <w:rsid w:val="00FC07F5"/>
    <w:rsid w:val="00FC6D4A"/>
    <w:rsid w:val="00FD0AF7"/>
    <w:rsid w:val="00FD3F39"/>
    <w:rsid w:val="00FD4E16"/>
    <w:rsid w:val="00FE5136"/>
    <w:rsid w:val="00FF004E"/>
    <w:rsid w:val="00FF0CA5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70140"/>
  <w15:docId w15:val="{6AD1CCE5-EEDE-499B-8DD4-49A3D816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9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83" w:right="30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nhideWhenUsed/>
    <w:qFormat/>
    <w:rsid w:val="00F25792"/>
    <w:pPr>
      <w:ind w:left="10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27D90"/>
    <w:pPr>
      <w:keepNext/>
      <w:widowControl/>
      <w:numPr>
        <w:numId w:val="4"/>
      </w:numPr>
      <w:tabs>
        <w:tab w:val="clear" w:pos="720"/>
      </w:tabs>
      <w:autoSpaceDE/>
      <w:autoSpaceDN/>
      <w:spacing w:line="240" w:lineRule="exact"/>
      <w:ind w:left="1080" w:hanging="360"/>
      <w:outlineLvl w:val="2"/>
    </w:pPr>
    <w:rPr>
      <w:rFonts w:asciiTheme="minorHAnsi" w:eastAsiaTheme="minorHAnsi" w:hAnsiTheme="minorHAnsi" w:cstheme="min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F2579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25792"/>
    <w:pPr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rsid w:val="00834DC3"/>
    <w:rPr>
      <w:b/>
      <w:bCs/>
      <w:sz w:val="24"/>
    </w:rPr>
  </w:style>
  <w:style w:type="character" w:customStyle="1" w:styleId="Heading2Char">
    <w:name w:val="Heading 2 Char"/>
    <w:basedOn w:val="DefaultParagraphFont"/>
    <w:link w:val="Heading2"/>
    <w:rsid w:val="00834DC3"/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BodyText"/>
    <w:next w:val="Normal"/>
    <w:autoRedefine/>
    <w:uiPriority w:val="39"/>
    <w:qFormat/>
    <w:rsid w:val="00F25792"/>
    <w:pPr>
      <w:widowControl/>
      <w:autoSpaceDE/>
      <w:autoSpaceDN/>
      <w:spacing w:after="240"/>
      <w:ind w:left="720" w:hanging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34DC3"/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BodyText"/>
    <w:next w:val="Normal"/>
    <w:autoRedefine/>
    <w:uiPriority w:val="39"/>
    <w:qFormat/>
    <w:rsid w:val="00F25792"/>
    <w:pPr>
      <w:widowControl/>
      <w:autoSpaceDE/>
      <w:autoSpaceDN/>
      <w:spacing w:after="240"/>
      <w:ind w:left="1440" w:hanging="720"/>
      <w:jc w:val="both"/>
    </w:pPr>
    <w:rPr>
      <w:szCs w:val="20"/>
    </w:rPr>
  </w:style>
  <w:style w:type="paragraph" w:styleId="TOC3">
    <w:name w:val="toc 3"/>
    <w:basedOn w:val="BodyText"/>
    <w:next w:val="Normal"/>
    <w:autoRedefine/>
    <w:uiPriority w:val="39"/>
    <w:qFormat/>
    <w:rsid w:val="00F25792"/>
    <w:pPr>
      <w:widowControl/>
      <w:autoSpaceDE/>
      <w:autoSpaceDN/>
      <w:spacing w:after="240"/>
      <w:ind w:left="2160" w:hanging="720"/>
      <w:jc w:val="both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F2579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34DC3"/>
  </w:style>
  <w:style w:type="paragraph" w:styleId="Footer">
    <w:name w:val="footer"/>
    <w:basedOn w:val="Normal"/>
    <w:link w:val="FooterChar"/>
    <w:uiPriority w:val="99"/>
    <w:unhideWhenUsed/>
    <w:rsid w:val="00F2579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34DC3"/>
  </w:style>
  <w:style w:type="character" w:styleId="CommentReference">
    <w:name w:val="annotation reference"/>
    <w:basedOn w:val="DefaultParagraphFont"/>
    <w:uiPriority w:val="99"/>
    <w:semiHidden/>
    <w:unhideWhenUsed/>
    <w:rsid w:val="00834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5792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D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DC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D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5792"/>
    <w:pPr>
      <w:widowControl/>
      <w:autoSpaceDE/>
      <w:autoSpaceDN/>
    </w:pPr>
  </w:style>
  <w:style w:type="table" w:styleId="TableGrid">
    <w:name w:val="Table Grid"/>
    <w:basedOn w:val="TableNormal"/>
    <w:uiPriority w:val="59"/>
    <w:rsid w:val="00E267CE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A25FFA53A2A4FA88B5DE50145A7A6" ma:contentTypeVersion="13" ma:contentTypeDescription="Create a new document." ma:contentTypeScope="" ma:versionID="ceb133cc9a2b47da9d504e5f9090a19e">
  <xsd:schema xmlns:xsd="http://www.w3.org/2001/XMLSchema" xmlns:xs="http://www.w3.org/2001/XMLSchema" xmlns:p="http://schemas.microsoft.com/office/2006/metadata/properties" xmlns:ns3="9e776830-2d65-46ce-a9d5-6a287ea8d4f9" xmlns:ns4="e0c21e61-8c69-479a-8ee2-3f21c2e417a4" targetNamespace="http://schemas.microsoft.com/office/2006/metadata/properties" ma:root="true" ma:fieldsID="b454fe0d97b0556e5300585763d680ac" ns3:_="" ns4:_="">
    <xsd:import namespace="9e776830-2d65-46ce-a9d5-6a287ea8d4f9"/>
    <xsd:import namespace="e0c21e61-8c69-479a-8ee2-3f21c2e417a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76830-2d65-46ce-a9d5-6a287ea8d4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21e61-8c69-479a-8ee2-3f21c2e417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C419B8-CAA3-4F73-851F-AAE6250E4B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AD1DD9-6B3E-4BDC-B574-F69FCBED6F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317C6-F028-4611-B570-3AD46DD2B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76830-2d65-46ce-a9d5-6a287ea8d4f9"/>
    <ds:schemaRef ds:uri="e0c21e61-8c69-479a-8ee2-3f21c2e41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7306AF-693D-4B28-A8EB-23F52F03BE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Imamura</dc:creator>
  <cp:lastModifiedBy>Brian Frus</cp:lastModifiedBy>
  <cp:revision>3</cp:revision>
  <cp:lastPrinted>2022-05-10T00:09:00Z</cp:lastPrinted>
  <dcterms:created xsi:type="dcterms:W3CDTF">2022-05-10T00:18:00Z</dcterms:created>
  <dcterms:modified xsi:type="dcterms:W3CDTF">2022-05-10T00:20:00Z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Adobe Acrobat Pro DC (32-bit) 21.5.20060</vt:lpwstr>
  </property>
  <property fmtid="{D5CDD505-2E9C-101B-9397-08002B2CF9AE}" pid="4" name="LastSaved">
    <vt:filetime>2021-08-24T00:00:00Z</vt:filetime>
  </property>
  <property fmtid="{D5CDD505-2E9C-101B-9397-08002B2CF9AE}" pid="5" name="ContentTypeId">
    <vt:lpwstr>0x0101005D4A25FFA53A2A4FA88B5DE50145A7A6</vt:lpwstr>
  </property>
</Properties>
</file>