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24729810" w14:textId="5605C559" w:rsidR="00853A89" w:rsidRPr="00853A89" w:rsidRDefault="00853A89" w:rsidP="00853A89">
      <w:pPr>
        <w:jc w:val="center"/>
        <w:rPr>
          <w:rFonts w:ascii="Times New Roman" w:hAnsi="Times New Roman"/>
          <w:b/>
          <w:bCs/>
          <w:szCs w:val="24"/>
        </w:rPr>
      </w:pPr>
      <w:r w:rsidRPr="00853A89">
        <w:rPr>
          <w:rFonts w:ascii="Times New Roman" w:hAnsi="Times New Roman"/>
          <w:b/>
          <w:bCs/>
          <w:szCs w:val="24"/>
        </w:rPr>
        <w:t xml:space="preserve">A RESOLUTION OF THE SALINAS CITY COUNCIL AWARDING THE </w:t>
      </w:r>
      <w:r>
        <w:rPr>
          <w:rFonts w:ascii="Times New Roman" w:hAnsi="Times New Roman"/>
          <w:b/>
          <w:bCs/>
          <w:szCs w:val="24"/>
        </w:rPr>
        <w:t xml:space="preserve">CESAR CHAVEZ PARK DG TRAIL </w:t>
      </w:r>
      <w:r w:rsidR="00416C92">
        <w:rPr>
          <w:rFonts w:ascii="Times New Roman" w:hAnsi="Times New Roman"/>
          <w:b/>
          <w:bCs/>
          <w:szCs w:val="24"/>
        </w:rPr>
        <w:t xml:space="preserve">PROJECT TO </w:t>
      </w:r>
      <w:r w:rsidRPr="00853A89">
        <w:rPr>
          <w:rFonts w:ascii="Times New Roman" w:hAnsi="Times New Roman"/>
          <w:b/>
          <w:bCs/>
          <w:szCs w:val="24"/>
        </w:rPr>
        <w:t xml:space="preserve">CONTRACT TO </w:t>
      </w:r>
      <w:r w:rsidR="00416C92" w:rsidRPr="00416C92">
        <w:rPr>
          <w:rFonts w:ascii="Times New Roman" w:hAnsi="Times New Roman"/>
          <w:b/>
          <w:bCs/>
          <w:szCs w:val="24"/>
        </w:rPr>
        <w:t>NR DEVELOPMENT, INC</w:t>
      </w:r>
      <w:r w:rsidR="00416C92">
        <w:rPr>
          <w:rFonts w:ascii="Times New Roman" w:hAnsi="Times New Roman"/>
          <w:b/>
          <w:bCs/>
          <w:szCs w:val="24"/>
        </w:rPr>
        <w:t>.</w:t>
      </w:r>
    </w:p>
    <w:p w14:paraId="7F2F9933" w14:textId="2183E611" w:rsidR="00BD4D6E" w:rsidRDefault="00BD4D6E" w:rsidP="00853A89">
      <w:pPr>
        <w:jc w:val="center"/>
        <w:rPr>
          <w:rFonts w:ascii="Times New Roman" w:hAnsi="Times New Roman"/>
          <w:b/>
          <w:bCs/>
          <w:szCs w:val="24"/>
        </w:rPr>
      </w:pPr>
    </w:p>
    <w:p w14:paraId="5C1DF0DE" w14:textId="77777777" w:rsidR="00416C92" w:rsidRPr="004F2999" w:rsidRDefault="00416C92" w:rsidP="00853A89">
      <w:pPr>
        <w:jc w:val="center"/>
        <w:rPr>
          <w:rFonts w:ascii="Times New Roman" w:hAnsi="Times New Roman"/>
          <w:szCs w:val="24"/>
        </w:rPr>
      </w:pPr>
    </w:p>
    <w:p w14:paraId="6015469E" w14:textId="30D4EE82" w:rsidR="00BD4D6E" w:rsidRPr="004F2999" w:rsidRDefault="00BD4D6E" w:rsidP="00DC5EC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905555">
        <w:rPr>
          <w:rFonts w:ascii="Times New Roman" w:hAnsi="Times New Roman"/>
          <w:szCs w:val="24"/>
        </w:rPr>
        <w:t>o</w:t>
      </w:r>
      <w:r w:rsidR="00DC5EC9" w:rsidRPr="00DC5EC9">
        <w:rPr>
          <w:rFonts w:ascii="Times New Roman" w:hAnsi="Times New Roman"/>
          <w:szCs w:val="24"/>
        </w:rPr>
        <w:t>n March 24, 2023, a Request for Proposals (“RFP”) for the Cesar Chavez Park DG Path</w:t>
      </w:r>
      <w:r w:rsidR="00DC5EC9">
        <w:rPr>
          <w:rFonts w:ascii="Times New Roman" w:hAnsi="Times New Roman"/>
          <w:szCs w:val="24"/>
        </w:rPr>
        <w:t xml:space="preserve"> Trail Project</w:t>
      </w:r>
      <w:r w:rsidRPr="004F2999">
        <w:rPr>
          <w:rFonts w:ascii="Times New Roman" w:hAnsi="Times New Roman"/>
          <w:szCs w:val="24"/>
        </w:rPr>
        <w:t>; and</w:t>
      </w:r>
    </w:p>
    <w:p w14:paraId="2B42F670" w14:textId="77777777" w:rsidR="007C1EE6" w:rsidRPr="004F2999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406CA4E4" w14:textId="5E56E5C0" w:rsidR="00DC5EC9" w:rsidRPr="00875E5C" w:rsidRDefault="00875E5C" w:rsidP="00DC5EC9">
      <w:pPr>
        <w:ind w:firstLine="720"/>
        <w:jc w:val="both"/>
        <w:rPr>
          <w:rFonts w:ascii="Times New Roman" w:hAnsi="Times New Roman"/>
          <w:bCs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>
        <w:rPr>
          <w:rFonts w:ascii="Times New Roman" w:hAnsi="Times New Roman"/>
          <w:b/>
          <w:szCs w:val="24"/>
        </w:rPr>
        <w:t>,</w:t>
      </w:r>
      <w:r w:rsidR="0068054B" w:rsidRPr="00875E5C">
        <w:rPr>
          <w:rFonts w:ascii="Times New Roman" w:hAnsi="Times New Roman"/>
          <w:b/>
          <w:szCs w:val="24"/>
        </w:rPr>
        <w:t xml:space="preserve"> </w:t>
      </w:r>
      <w:r w:rsidR="00905555" w:rsidRPr="00875E5C">
        <w:rPr>
          <w:rFonts w:ascii="Times New Roman" w:hAnsi="Times New Roman"/>
          <w:bCs/>
          <w:szCs w:val="24"/>
        </w:rPr>
        <w:t xml:space="preserve">one proposal was </w:t>
      </w:r>
      <w:r w:rsidR="00DC5EC9" w:rsidRPr="00875E5C">
        <w:rPr>
          <w:rFonts w:ascii="Times New Roman" w:hAnsi="Times New Roman"/>
          <w:bCs/>
          <w:szCs w:val="24"/>
        </w:rPr>
        <w:t xml:space="preserve">received through </w:t>
      </w:r>
      <w:proofErr w:type="spellStart"/>
      <w:r w:rsidR="00DC5EC9" w:rsidRPr="00875E5C">
        <w:rPr>
          <w:rFonts w:ascii="Times New Roman" w:hAnsi="Times New Roman"/>
          <w:bCs/>
          <w:szCs w:val="24"/>
        </w:rPr>
        <w:t>PlanetBids</w:t>
      </w:r>
      <w:proofErr w:type="spellEnd"/>
      <w:r w:rsidR="00DC5EC9" w:rsidRPr="00875E5C">
        <w:rPr>
          <w:rFonts w:ascii="Times New Roman" w:hAnsi="Times New Roman"/>
          <w:bCs/>
          <w:szCs w:val="24"/>
        </w:rPr>
        <w:t xml:space="preserve"> until 2:00pm on </w:t>
      </w:r>
      <w:r w:rsidR="00905555" w:rsidRPr="00875E5C">
        <w:rPr>
          <w:rFonts w:ascii="Times New Roman" w:hAnsi="Times New Roman"/>
          <w:bCs/>
          <w:szCs w:val="24"/>
        </w:rPr>
        <w:t xml:space="preserve">April 27, </w:t>
      </w:r>
      <w:r w:rsidR="00DC5EC9" w:rsidRPr="00875E5C">
        <w:rPr>
          <w:rFonts w:ascii="Times New Roman" w:hAnsi="Times New Roman"/>
          <w:bCs/>
          <w:szCs w:val="24"/>
        </w:rPr>
        <w:t xml:space="preserve"> </w:t>
      </w:r>
    </w:p>
    <w:p w14:paraId="42F4F4C3" w14:textId="22BF9501" w:rsidR="0068054B" w:rsidRPr="00875E5C" w:rsidRDefault="00DC5EC9" w:rsidP="00875E5C">
      <w:pPr>
        <w:jc w:val="both"/>
        <w:rPr>
          <w:rFonts w:ascii="Times New Roman" w:hAnsi="Times New Roman"/>
          <w:bCs/>
          <w:szCs w:val="24"/>
        </w:rPr>
      </w:pPr>
      <w:r w:rsidRPr="00875E5C">
        <w:rPr>
          <w:rFonts w:ascii="Times New Roman" w:hAnsi="Times New Roman"/>
          <w:bCs/>
          <w:szCs w:val="24"/>
        </w:rPr>
        <w:t>2023</w:t>
      </w:r>
      <w:r w:rsidR="0068054B" w:rsidRPr="00875E5C">
        <w:rPr>
          <w:rFonts w:ascii="Times New Roman" w:hAnsi="Times New Roman"/>
          <w:bCs/>
          <w:szCs w:val="24"/>
        </w:rPr>
        <w:t>; and</w:t>
      </w:r>
    </w:p>
    <w:p w14:paraId="4A5EC105" w14:textId="77777777" w:rsidR="00963558" w:rsidRPr="00875E5C" w:rsidRDefault="00963558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4491C398" w14:textId="234878A5" w:rsidR="00905555" w:rsidRPr="00875E5C" w:rsidRDefault="0068054B" w:rsidP="00905555">
      <w:pPr>
        <w:ind w:firstLine="720"/>
        <w:jc w:val="both"/>
        <w:rPr>
          <w:rFonts w:ascii="Times New Roman" w:hAnsi="Times New Roman"/>
          <w:bCs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875E5C">
        <w:rPr>
          <w:rFonts w:ascii="Times New Roman" w:hAnsi="Times New Roman"/>
          <w:b/>
          <w:szCs w:val="24"/>
        </w:rPr>
        <w:t xml:space="preserve">, </w:t>
      </w:r>
      <w:r w:rsidR="00905555" w:rsidRPr="00875E5C">
        <w:rPr>
          <w:rFonts w:ascii="Times New Roman" w:hAnsi="Times New Roman"/>
          <w:bCs/>
          <w:szCs w:val="24"/>
        </w:rPr>
        <w:t xml:space="preserve">an evaluation committee, comprised of four, cross-departmental City staff </w:t>
      </w:r>
    </w:p>
    <w:p w14:paraId="3A4DDD26" w14:textId="722C2C65" w:rsidR="00905555" w:rsidRPr="00875E5C" w:rsidRDefault="00936EEA" w:rsidP="00875E5C">
      <w:pPr>
        <w:jc w:val="both"/>
        <w:rPr>
          <w:rFonts w:ascii="Times New Roman" w:hAnsi="Times New Roman"/>
          <w:bCs/>
          <w:szCs w:val="24"/>
        </w:rPr>
      </w:pPr>
      <w:r w:rsidRPr="00875E5C">
        <w:rPr>
          <w:rFonts w:ascii="Times New Roman" w:hAnsi="Times New Roman"/>
          <w:bCs/>
          <w:szCs w:val="24"/>
        </w:rPr>
        <w:t>m</w:t>
      </w:r>
      <w:r w:rsidR="00905555" w:rsidRPr="00875E5C">
        <w:rPr>
          <w:rFonts w:ascii="Times New Roman" w:hAnsi="Times New Roman"/>
          <w:bCs/>
          <w:szCs w:val="24"/>
        </w:rPr>
        <w:t>embers, conducted a thorough evaluation of the proposal</w:t>
      </w:r>
      <w:r w:rsidRPr="00875E5C">
        <w:rPr>
          <w:rFonts w:ascii="Times New Roman" w:hAnsi="Times New Roman"/>
          <w:bCs/>
          <w:szCs w:val="24"/>
        </w:rPr>
        <w:t xml:space="preserve">; </w:t>
      </w:r>
      <w:r w:rsidR="00905555" w:rsidRPr="00875E5C">
        <w:rPr>
          <w:rFonts w:ascii="Times New Roman" w:hAnsi="Times New Roman"/>
          <w:bCs/>
          <w:szCs w:val="24"/>
        </w:rPr>
        <w:t xml:space="preserve">and </w:t>
      </w:r>
    </w:p>
    <w:p w14:paraId="4AD78667" w14:textId="77777777" w:rsidR="00BD4D6E" w:rsidRPr="004F2999" w:rsidRDefault="00BD4D6E" w:rsidP="00905555">
      <w:pPr>
        <w:jc w:val="both"/>
        <w:rPr>
          <w:rFonts w:ascii="Times New Roman" w:hAnsi="Times New Roman"/>
          <w:szCs w:val="24"/>
        </w:rPr>
      </w:pPr>
    </w:p>
    <w:p w14:paraId="494BF8FB" w14:textId="602FAB23" w:rsidR="0068054B" w:rsidRPr="004F2999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936EEA">
        <w:rPr>
          <w:rFonts w:ascii="Times New Roman" w:hAnsi="Times New Roman"/>
          <w:szCs w:val="24"/>
        </w:rPr>
        <w:t xml:space="preserve">determined that the proposal </w:t>
      </w:r>
      <w:r w:rsidR="00905555" w:rsidRPr="00905555">
        <w:rPr>
          <w:rFonts w:ascii="Times New Roman" w:hAnsi="Times New Roman"/>
          <w:szCs w:val="24"/>
        </w:rPr>
        <w:t>from NR Development, Inc.</w:t>
      </w:r>
      <w:r w:rsidR="00936EEA">
        <w:rPr>
          <w:rFonts w:ascii="Times New Roman" w:hAnsi="Times New Roman"/>
          <w:szCs w:val="24"/>
        </w:rPr>
        <w:t xml:space="preserve"> </w:t>
      </w:r>
      <w:r w:rsidR="00905555" w:rsidRPr="00905555">
        <w:rPr>
          <w:rFonts w:ascii="Times New Roman" w:hAnsi="Times New Roman"/>
          <w:szCs w:val="24"/>
        </w:rPr>
        <w:t>met all the requirements of the RFP</w:t>
      </w:r>
      <w:r w:rsidR="00936EEA">
        <w:rPr>
          <w:rFonts w:ascii="Times New Roman" w:hAnsi="Times New Roman"/>
          <w:szCs w:val="24"/>
        </w:rPr>
        <w:t xml:space="preserve">; </w:t>
      </w:r>
      <w:r w:rsidRPr="004F2999">
        <w:rPr>
          <w:rFonts w:ascii="Times New Roman" w:hAnsi="Times New Roman"/>
          <w:szCs w:val="24"/>
        </w:rPr>
        <w:t>and</w:t>
      </w:r>
    </w:p>
    <w:p w14:paraId="2496ED2E" w14:textId="4522B968" w:rsidR="0068054B" w:rsidRPr="004F2999" w:rsidRDefault="0068054B" w:rsidP="00936EEA">
      <w:pPr>
        <w:jc w:val="both"/>
        <w:rPr>
          <w:rFonts w:ascii="Times New Roman" w:hAnsi="Times New Roman"/>
          <w:szCs w:val="24"/>
        </w:rPr>
      </w:pPr>
    </w:p>
    <w:p w14:paraId="36D5C557" w14:textId="19EF8A60" w:rsidR="00AD5E02" w:rsidRDefault="00AD5E02" w:rsidP="00AD5E02">
      <w:pPr>
        <w:spacing w:after="240"/>
        <w:ind w:firstLine="720"/>
        <w:jc w:val="both"/>
        <w:rPr>
          <w:rFonts w:ascii="Times New Roman" w:hAnsi="Times New Roman"/>
          <w:szCs w:val="24"/>
        </w:rPr>
      </w:pPr>
      <w:r w:rsidRPr="006A582F">
        <w:rPr>
          <w:rFonts w:ascii="Times New Roman" w:hAnsi="Times New Roman"/>
          <w:b/>
          <w:bCs/>
          <w:szCs w:val="24"/>
        </w:rPr>
        <w:t>WHEREAS</w:t>
      </w:r>
      <w:r>
        <w:rPr>
          <w:rFonts w:ascii="Times New Roman" w:hAnsi="Times New Roman"/>
          <w:szCs w:val="24"/>
        </w:rPr>
        <w:t>, t</w:t>
      </w:r>
      <w:r w:rsidRPr="00404D79">
        <w:rPr>
          <w:rFonts w:ascii="Times New Roman" w:hAnsi="Times New Roman"/>
          <w:szCs w:val="24"/>
        </w:rPr>
        <w:t>o award</w:t>
      </w:r>
      <w:r>
        <w:rPr>
          <w:rFonts w:ascii="Times New Roman" w:hAnsi="Times New Roman"/>
          <w:szCs w:val="24"/>
        </w:rPr>
        <w:t xml:space="preserve"> the</w:t>
      </w:r>
      <w:r w:rsidRPr="00404D79">
        <w:rPr>
          <w:rFonts w:ascii="Times New Roman" w:hAnsi="Times New Roman"/>
          <w:szCs w:val="24"/>
        </w:rPr>
        <w:t xml:space="preserve"> Base Bid, staff is requesting a transfer of $</w:t>
      </w:r>
      <w:r>
        <w:rPr>
          <w:rFonts w:ascii="Times New Roman" w:hAnsi="Times New Roman"/>
          <w:szCs w:val="24"/>
        </w:rPr>
        <w:t>559</w:t>
      </w:r>
      <w:r w:rsidRPr="00404D79">
        <w:rPr>
          <w:rFonts w:ascii="Times New Roman" w:hAnsi="Times New Roman"/>
          <w:szCs w:val="24"/>
        </w:rPr>
        <w:t xml:space="preserve">,000.00 </w:t>
      </w:r>
      <w:r>
        <w:rPr>
          <w:rFonts w:ascii="Times New Roman" w:hAnsi="Times New Roman"/>
          <w:szCs w:val="24"/>
        </w:rPr>
        <w:t xml:space="preserve">from </w:t>
      </w:r>
      <w:r w:rsidRPr="00404D79">
        <w:rPr>
          <w:rFonts w:ascii="Times New Roman" w:hAnsi="Times New Roman"/>
          <w:szCs w:val="24"/>
        </w:rPr>
        <w:t>CIP 9</w:t>
      </w:r>
      <w:r>
        <w:rPr>
          <w:rFonts w:ascii="Times New Roman" w:hAnsi="Times New Roman"/>
          <w:szCs w:val="24"/>
        </w:rPr>
        <w:t>246</w:t>
      </w:r>
      <w:r w:rsidRPr="00404D79">
        <w:rPr>
          <w:rFonts w:ascii="Times New Roman" w:hAnsi="Times New Roman"/>
          <w:szCs w:val="24"/>
        </w:rPr>
        <w:t xml:space="preserve"> to CIP 9</w:t>
      </w:r>
      <w:r>
        <w:rPr>
          <w:rFonts w:ascii="Times New Roman" w:hAnsi="Times New Roman"/>
          <w:szCs w:val="24"/>
        </w:rPr>
        <w:t>361; and</w:t>
      </w:r>
    </w:p>
    <w:p w14:paraId="4D15D48E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45ECEA37" w14:textId="322CD947" w:rsidR="00AD5E02" w:rsidRDefault="00BD4D6E" w:rsidP="00AD5E02">
      <w:pPr>
        <w:spacing w:after="240"/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NOW, THEREFORE, BE IT RESOLVED </w:t>
      </w:r>
      <w:r w:rsidR="00AD5E02">
        <w:rPr>
          <w:rFonts w:ascii="Times New Roman" w:hAnsi="Times New Roman"/>
          <w:szCs w:val="24"/>
        </w:rPr>
        <w:t xml:space="preserve">that the Salinas City Council hereby approves </w:t>
      </w:r>
      <w:del w:id="0" w:author="Mark Roberts" w:date="2023-06-07T11:37:00Z">
        <w:r w:rsidR="00AD5E02" w:rsidDel="00024122">
          <w:rPr>
            <w:rFonts w:ascii="Times New Roman" w:hAnsi="Times New Roman"/>
            <w:szCs w:val="24"/>
          </w:rPr>
          <w:delText xml:space="preserve">a transfer of $559,000.00 from CIP 9246 – Alisal Vibrancy Plan Implementation Fund to CIP 9361 – </w:delText>
        </w:r>
        <w:r w:rsidR="00AD5E02" w:rsidRPr="00603047" w:rsidDel="00024122">
          <w:rPr>
            <w:rFonts w:ascii="Times New Roman" w:hAnsi="Times New Roman"/>
            <w:szCs w:val="24"/>
          </w:rPr>
          <w:delText>Proposition 68 Per Capita grant funds</w:delText>
        </w:r>
      </w:del>
      <w:ins w:id="1" w:author="Mark Roberts" w:date="2023-06-07T11:37:00Z">
        <w:r w:rsidR="00024122">
          <w:rPr>
            <w:rFonts w:ascii="Times New Roman" w:hAnsi="Times New Roman"/>
            <w:szCs w:val="24"/>
          </w:rPr>
          <w:t xml:space="preserve">the </w:t>
        </w:r>
      </w:ins>
      <w:ins w:id="2" w:author="Mark Roberts" w:date="2023-06-07T11:35:00Z">
        <w:r w:rsidR="00024122" w:rsidRPr="00024122">
          <w:rPr>
            <w:rFonts w:ascii="Times New Roman" w:hAnsi="Times New Roman"/>
            <w:szCs w:val="24"/>
          </w:rPr>
          <w:t>establishment of Capital Improvement Project (CIP) 9361, “Cesar Chavez Trail,” with appropriation(s) totaling $559,000</w:t>
        </w:r>
      </w:ins>
      <w:r w:rsidR="00961E56">
        <w:rPr>
          <w:rFonts w:ascii="Times New Roman" w:hAnsi="Times New Roman"/>
          <w:szCs w:val="24"/>
        </w:rPr>
        <w:t>; and</w:t>
      </w:r>
    </w:p>
    <w:p w14:paraId="19EC4289" w14:textId="4E0F9DB4" w:rsidR="00024122" w:rsidRDefault="00024122" w:rsidP="00024122">
      <w:pPr>
        <w:spacing w:after="240"/>
        <w:ind w:firstLine="720"/>
        <w:jc w:val="both"/>
        <w:rPr>
          <w:ins w:id="3" w:author="Mark Roberts" w:date="2023-06-07T11:36:00Z"/>
          <w:rFonts w:ascii="Times New Roman" w:hAnsi="Times New Roman"/>
          <w:szCs w:val="24"/>
        </w:rPr>
      </w:pPr>
      <w:ins w:id="4" w:author="Mark Roberts" w:date="2023-06-07T11:36:00Z">
        <w:r w:rsidRPr="004F2999">
          <w:rPr>
            <w:rFonts w:ascii="Times New Roman" w:hAnsi="Times New Roman"/>
            <w:b/>
            <w:szCs w:val="24"/>
          </w:rPr>
          <w:t xml:space="preserve">BE IT </w:t>
        </w:r>
        <w:r>
          <w:rPr>
            <w:rFonts w:ascii="Times New Roman" w:hAnsi="Times New Roman"/>
            <w:b/>
            <w:szCs w:val="24"/>
          </w:rPr>
          <w:tab/>
          <w:t xml:space="preserve">FURTHER </w:t>
        </w:r>
        <w:r w:rsidRPr="004F2999">
          <w:rPr>
            <w:rFonts w:ascii="Times New Roman" w:hAnsi="Times New Roman"/>
            <w:b/>
            <w:szCs w:val="24"/>
          </w:rPr>
          <w:t xml:space="preserve">RESOLVED </w:t>
        </w:r>
        <w:r>
          <w:rPr>
            <w:rFonts w:ascii="Times New Roman" w:hAnsi="Times New Roman"/>
            <w:szCs w:val="24"/>
          </w:rPr>
          <w:t xml:space="preserve">that the Salinas City Council hereby approves a transfer of $559,000.00 from CIP 9246 – Alisal Vibrancy Plan Implementation Fund to CIP 9361 – </w:t>
        </w:r>
        <w:r w:rsidRPr="00603047">
          <w:rPr>
            <w:rFonts w:ascii="Times New Roman" w:hAnsi="Times New Roman"/>
            <w:szCs w:val="24"/>
          </w:rPr>
          <w:t>Proposition 68 Per Capita grant funds</w:t>
        </w:r>
        <w:r>
          <w:rPr>
            <w:rFonts w:ascii="Times New Roman" w:hAnsi="Times New Roman"/>
            <w:szCs w:val="24"/>
          </w:rPr>
          <w:t>; and</w:t>
        </w:r>
      </w:ins>
    </w:p>
    <w:p w14:paraId="09EFBB3A" w14:textId="7A4190BB" w:rsidR="00AD5E02" w:rsidRDefault="00AD5E02" w:rsidP="00AD5E02">
      <w:pPr>
        <w:spacing w:after="240"/>
        <w:ind w:firstLine="720"/>
        <w:jc w:val="both"/>
        <w:rPr>
          <w:rFonts w:ascii="Times New Roman" w:hAnsi="Times New Roman"/>
          <w:szCs w:val="24"/>
        </w:rPr>
      </w:pPr>
      <w:r w:rsidRPr="00F26755">
        <w:rPr>
          <w:rFonts w:ascii="Times New Roman" w:hAnsi="Times New Roman"/>
          <w:b/>
          <w:bCs/>
          <w:szCs w:val="24"/>
        </w:rPr>
        <w:t xml:space="preserve">BE IT FURTHER RESOLVED </w:t>
      </w:r>
      <w:r w:rsidRPr="004F2999">
        <w:rPr>
          <w:rFonts w:ascii="Times New Roman" w:hAnsi="Times New Roman"/>
          <w:szCs w:val="24"/>
        </w:rPr>
        <w:t xml:space="preserve">that the Salinas City Council </w:t>
      </w:r>
      <w:r>
        <w:rPr>
          <w:rFonts w:ascii="Times New Roman" w:hAnsi="Times New Roman"/>
          <w:szCs w:val="24"/>
        </w:rPr>
        <w:t>approves the Agreement for Services between the City of Salinas and NR Development, Inc and authorizes the City Manager or designee to enter into such agreement in the sum of $602,500.</w:t>
      </w:r>
    </w:p>
    <w:p w14:paraId="57C2D040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67BC0DAD" w14:textId="65A44314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 xml:space="preserve">this </w:t>
      </w:r>
      <w:r w:rsidR="00936EEA">
        <w:rPr>
          <w:rFonts w:ascii="Times New Roman" w:hAnsi="Times New Roman"/>
          <w:szCs w:val="24"/>
        </w:rPr>
        <w:t>13</w:t>
      </w:r>
      <w:r w:rsidR="00875E5C" w:rsidRPr="00875E5C">
        <w:rPr>
          <w:rFonts w:ascii="Times New Roman" w:hAnsi="Times New Roman"/>
          <w:szCs w:val="24"/>
          <w:vertAlign w:val="superscript"/>
        </w:rPr>
        <w:t>th</w:t>
      </w:r>
      <w:r w:rsidR="00875E5C">
        <w:rPr>
          <w:rFonts w:ascii="Times New Roman" w:hAnsi="Times New Roman"/>
          <w:szCs w:val="24"/>
        </w:rPr>
        <w:t xml:space="preserve"> </w:t>
      </w:r>
      <w:r w:rsidRPr="004F2999">
        <w:rPr>
          <w:rFonts w:ascii="Times New Roman" w:hAnsi="Times New Roman"/>
          <w:szCs w:val="24"/>
        </w:rPr>
        <w:t xml:space="preserve">day of </w:t>
      </w:r>
      <w:r w:rsidR="00AD5E02">
        <w:rPr>
          <w:rFonts w:ascii="Times New Roman" w:hAnsi="Times New Roman"/>
          <w:szCs w:val="24"/>
        </w:rPr>
        <w:t>June</w:t>
      </w:r>
      <w:r w:rsidR="00875E5C">
        <w:rPr>
          <w:rFonts w:ascii="Times New Roman" w:hAnsi="Times New Roman"/>
          <w:szCs w:val="24"/>
        </w:rPr>
        <w:t xml:space="preserve"> 2023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r w:rsidR="003B6F1A" w:rsidRPr="004F2999">
        <w:rPr>
          <w:rFonts w:ascii="Times New Roman" w:hAnsi="Times New Roman"/>
          <w:szCs w:val="24"/>
        </w:rPr>
        <w:t>Kimbley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BBA47" w14:textId="77777777" w:rsidR="00951E2D" w:rsidRDefault="00951E2D">
      <w:r>
        <w:separator/>
      </w:r>
    </w:p>
  </w:endnote>
  <w:endnote w:type="continuationSeparator" w:id="0">
    <w:p w14:paraId="12EAA45B" w14:textId="77777777" w:rsidR="00951E2D" w:rsidRDefault="0095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DDFB7" w14:textId="77777777" w:rsidR="00951E2D" w:rsidRDefault="00951E2D">
      <w:r>
        <w:separator/>
      </w:r>
    </w:p>
  </w:footnote>
  <w:footnote w:type="continuationSeparator" w:id="0">
    <w:p w14:paraId="2651F799" w14:textId="77777777" w:rsidR="00951E2D" w:rsidRDefault="00951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730687480">
    <w:abstractNumId w:val="2"/>
  </w:num>
  <w:num w:numId="2" w16cid:durableId="653722315">
    <w:abstractNumId w:val="1"/>
  </w:num>
  <w:num w:numId="3" w16cid:durableId="1967588688">
    <w:abstractNumId w:val="4"/>
  </w:num>
  <w:num w:numId="4" w16cid:durableId="1656763175">
    <w:abstractNumId w:val="3"/>
  </w:num>
  <w:num w:numId="5" w16cid:durableId="29610717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k Roberts">
    <w15:presenceInfo w15:providerId="AD" w15:userId="S::markr@ci.salinas.ca.us::ccbe8b82-b914-4024-8c71-2cb6f31ce7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trackRevision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24122"/>
    <w:rsid w:val="000A2053"/>
    <w:rsid w:val="000F2165"/>
    <w:rsid w:val="001707C7"/>
    <w:rsid w:val="00295EE1"/>
    <w:rsid w:val="002A647F"/>
    <w:rsid w:val="003B6F1A"/>
    <w:rsid w:val="003F1443"/>
    <w:rsid w:val="00416C92"/>
    <w:rsid w:val="00457F61"/>
    <w:rsid w:val="004D460E"/>
    <w:rsid w:val="004F2999"/>
    <w:rsid w:val="005663B0"/>
    <w:rsid w:val="005C3828"/>
    <w:rsid w:val="00635B13"/>
    <w:rsid w:val="0068054B"/>
    <w:rsid w:val="006F56FF"/>
    <w:rsid w:val="007B546D"/>
    <w:rsid w:val="007B6C1C"/>
    <w:rsid w:val="007C1EE6"/>
    <w:rsid w:val="007F69B1"/>
    <w:rsid w:val="00803026"/>
    <w:rsid w:val="0083670F"/>
    <w:rsid w:val="00853A89"/>
    <w:rsid w:val="00875E5C"/>
    <w:rsid w:val="0088040C"/>
    <w:rsid w:val="00905555"/>
    <w:rsid w:val="00936EEA"/>
    <w:rsid w:val="00951E2D"/>
    <w:rsid w:val="00961E56"/>
    <w:rsid w:val="00963558"/>
    <w:rsid w:val="009C22DA"/>
    <w:rsid w:val="00AD5E02"/>
    <w:rsid w:val="00AE638F"/>
    <w:rsid w:val="00AF7887"/>
    <w:rsid w:val="00B828A7"/>
    <w:rsid w:val="00BD4D6E"/>
    <w:rsid w:val="00CA3DCB"/>
    <w:rsid w:val="00CB19C0"/>
    <w:rsid w:val="00D624EB"/>
    <w:rsid w:val="00D7323C"/>
    <w:rsid w:val="00DC5EC9"/>
    <w:rsid w:val="00E150C2"/>
    <w:rsid w:val="00E918E5"/>
    <w:rsid w:val="00EC4139"/>
    <w:rsid w:val="00F5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paragraph" w:styleId="Revision">
    <w:name w:val="Revision"/>
    <w:hidden/>
    <w:uiPriority w:val="99"/>
    <w:semiHidden/>
    <w:rsid w:val="00024122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Mark Roberts</cp:lastModifiedBy>
  <cp:revision>6</cp:revision>
  <cp:lastPrinted>2016-06-30T18:35:00Z</cp:lastPrinted>
  <dcterms:created xsi:type="dcterms:W3CDTF">2023-05-16T16:01:00Z</dcterms:created>
  <dcterms:modified xsi:type="dcterms:W3CDTF">2023-06-07T18:37:00Z</dcterms:modified>
</cp:coreProperties>
</file>