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476AD"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7F9A644" w14:textId="77777777" w:rsidR="003F3A62" w:rsidRPr="003F3A62" w:rsidRDefault="003F3A62" w:rsidP="003F3A62">
      <w:pPr>
        <w:spacing w:line="240" w:lineRule="auto"/>
        <w:jc w:val="both"/>
        <w:rPr>
          <w:rFonts w:ascii="Times New Roman" w:hAnsi="Times New Roman" w:cs="Times New Roman"/>
          <w:b/>
          <w:sz w:val="16"/>
          <w:szCs w:val="16"/>
        </w:rPr>
      </w:pPr>
    </w:p>
    <w:p w14:paraId="0F6C22E6" w14:textId="6CE31154"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120FBE">
        <w:rPr>
          <w:rFonts w:ascii="Times New Roman" w:hAnsi="Times New Roman" w:cs="Times New Roman"/>
          <w:b/>
          <w:sz w:val="24"/>
          <w:szCs w:val="24"/>
        </w:rPr>
        <w:t>NOVEMBER 7, 2023</w:t>
      </w:r>
      <w:r>
        <w:rPr>
          <w:rFonts w:ascii="Times New Roman" w:hAnsi="Times New Roman" w:cs="Times New Roman"/>
          <w:b/>
          <w:sz w:val="24"/>
          <w:szCs w:val="24"/>
        </w:rPr>
        <w:t xml:space="preserve"> </w:t>
      </w:r>
    </w:p>
    <w:p w14:paraId="42837AC4" w14:textId="4B980945"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120FBE">
        <w:rPr>
          <w:rFonts w:ascii="Times New Roman" w:hAnsi="Times New Roman" w:cs="Times New Roman"/>
          <w:b/>
          <w:sz w:val="24"/>
          <w:szCs w:val="24"/>
        </w:rPr>
        <w:t>COMMUNITY DEVELOPMENT DEPARTMENT</w:t>
      </w:r>
      <w:r w:rsidR="00080912" w:rsidRPr="00893FED">
        <w:rPr>
          <w:rFonts w:ascii="Times New Roman" w:hAnsi="Times New Roman" w:cs="Times New Roman"/>
          <w:b/>
          <w:sz w:val="24"/>
          <w:szCs w:val="24"/>
        </w:rPr>
        <w:t xml:space="preserve"> </w:t>
      </w:r>
    </w:p>
    <w:p w14:paraId="27287017" w14:textId="699AE2BE" w:rsidR="00F148C3"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120FBE">
        <w:rPr>
          <w:rFonts w:ascii="Times New Roman" w:hAnsi="Times New Roman" w:cs="Times New Roman"/>
          <w:b/>
          <w:sz w:val="24"/>
          <w:szCs w:val="24"/>
        </w:rPr>
        <w:t>LISA BRINTON</w:t>
      </w:r>
      <w:r w:rsidR="00F148C3">
        <w:rPr>
          <w:rFonts w:ascii="Times New Roman" w:hAnsi="Times New Roman" w:cs="Times New Roman"/>
          <w:b/>
          <w:sz w:val="24"/>
          <w:szCs w:val="24"/>
        </w:rPr>
        <w:t>, DIRECTOR</w:t>
      </w:r>
    </w:p>
    <w:p w14:paraId="64B0C663" w14:textId="3606DE79" w:rsidR="00F148C3" w:rsidRDefault="00F148C3"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THROUGH:</w:t>
      </w:r>
      <w:r>
        <w:rPr>
          <w:rFonts w:ascii="Times New Roman" w:hAnsi="Times New Roman" w:cs="Times New Roman"/>
          <w:b/>
          <w:sz w:val="24"/>
          <w:szCs w:val="24"/>
        </w:rPr>
        <w:tab/>
      </w:r>
      <w:r>
        <w:rPr>
          <w:rFonts w:ascii="Times New Roman" w:hAnsi="Times New Roman" w:cs="Times New Roman"/>
          <w:b/>
          <w:sz w:val="24"/>
          <w:szCs w:val="24"/>
        </w:rPr>
        <w:tab/>
      </w:r>
      <w:r w:rsidR="00120FBE">
        <w:rPr>
          <w:rFonts w:ascii="Times New Roman" w:hAnsi="Times New Roman" w:cs="Times New Roman"/>
          <w:b/>
          <w:sz w:val="24"/>
          <w:szCs w:val="24"/>
        </w:rPr>
        <w:t>COURTNEY GROSSMAN, PLANNING MANAGER</w:t>
      </w:r>
    </w:p>
    <w:p w14:paraId="4909874C" w14:textId="5381638F" w:rsidR="00080912" w:rsidRPr="00893FED" w:rsidRDefault="00F148C3"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120FBE">
        <w:rPr>
          <w:rFonts w:ascii="Times New Roman" w:hAnsi="Times New Roman" w:cs="Times New Roman"/>
          <w:b/>
          <w:sz w:val="24"/>
          <w:szCs w:val="24"/>
        </w:rPr>
        <w:t>THOMAS WILES, SENIOR PLANNER</w:t>
      </w:r>
      <w:r w:rsidR="00AC3815" w:rsidRPr="00893FED">
        <w:rPr>
          <w:rFonts w:ascii="Times New Roman" w:hAnsi="Times New Roman" w:cs="Times New Roman"/>
          <w:b/>
          <w:sz w:val="24"/>
          <w:szCs w:val="24"/>
        </w:rPr>
        <w:tab/>
      </w:r>
    </w:p>
    <w:p w14:paraId="444F9191" w14:textId="77777777" w:rsidR="00D511E2" w:rsidRDefault="0061564A" w:rsidP="00D511E2">
      <w:pPr>
        <w:ind w:left="2160" w:hanging="2160"/>
        <w:jc w:val="both"/>
        <w:rPr>
          <w:rFonts w:ascii="Times New Roman" w:hAnsi="Times New Roman" w:cs="Times New Roman"/>
          <w:b/>
          <w:bCs/>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120FBE" w:rsidRPr="00120FBE">
        <w:rPr>
          <w:rFonts w:ascii="Times New Roman" w:hAnsi="Times New Roman" w:cs="Times New Roman"/>
          <w:b/>
          <w:bCs/>
          <w:sz w:val="24"/>
          <w:szCs w:val="24"/>
        </w:rPr>
        <w:t>ZONING CODE AMENDMENT 2023-001; AMEND ZONING CODE SECTION 37-50.090 (FENCES, WALLS, AND HEDGES) OF CHAPTER 37 OF THE SALINAS MUNICIPAL CODE (ZONING CODE) TO MODIFY THE APPLICATION PROCESS FOR ELECTRICALLY-CHARGED WIRES AND FENCES IN THE INDUSTRIAL GENERAL (IG) ZONING DISTRICT AND OTHER SUBSECTIONS OF SECTION 37-50.090</w:t>
      </w:r>
    </w:p>
    <w:p w14:paraId="00B917F5" w14:textId="5AF356A3" w:rsidR="00120FBE" w:rsidRPr="00B41224" w:rsidRDefault="00120FBE" w:rsidP="00B41224">
      <w:pPr>
        <w:rPr>
          <w:rFonts w:ascii="Times New Roman" w:hAnsi="Times New Roman" w:cs="Times New Roman"/>
          <w:b/>
          <w:bCs/>
          <w:sz w:val="24"/>
          <w:szCs w:val="24"/>
          <w:u w:val="single"/>
        </w:rPr>
      </w:pPr>
      <w:r w:rsidRPr="00B41224">
        <w:rPr>
          <w:rFonts w:ascii="Times New Roman" w:hAnsi="Times New Roman" w:cs="Times New Roman"/>
          <w:sz w:val="24"/>
          <w:szCs w:val="24"/>
          <w:u w:val="single"/>
        </w:rPr>
        <w:t>RECOMMENDED MOTION:</w:t>
      </w:r>
    </w:p>
    <w:p w14:paraId="305C6588" w14:textId="36C93B49" w:rsidR="00120FBE" w:rsidRPr="00B41224" w:rsidRDefault="00120FBE" w:rsidP="00B41224">
      <w:pPr>
        <w:jc w:val="both"/>
        <w:rPr>
          <w:rFonts w:ascii="Times New Roman" w:hAnsi="Times New Roman" w:cs="Times New Roman"/>
          <w:sz w:val="24"/>
          <w:szCs w:val="24"/>
        </w:rPr>
      </w:pPr>
      <w:r w:rsidRPr="00B41224">
        <w:rPr>
          <w:rFonts w:ascii="Times New Roman" w:hAnsi="Times New Roman" w:cs="Times New Roman"/>
          <w:sz w:val="24"/>
          <w:szCs w:val="24"/>
        </w:rPr>
        <w:t xml:space="preserve">A motion finding </w:t>
      </w:r>
      <w:r w:rsidR="00292B19">
        <w:rPr>
          <w:rFonts w:ascii="Times New Roman" w:hAnsi="Times New Roman" w:cs="Times New Roman"/>
          <w:sz w:val="24"/>
          <w:szCs w:val="24"/>
        </w:rPr>
        <w:t>Zoning Code Amendment 2023-001</w:t>
      </w:r>
      <w:r w:rsidRPr="00B41224">
        <w:rPr>
          <w:rFonts w:ascii="Times New Roman" w:hAnsi="Times New Roman" w:cs="Times New Roman"/>
          <w:sz w:val="24"/>
          <w:szCs w:val="24"/>
        </w:rPr>
        <w:t xml:space="preserve"> categorically exempt from the California Environmental Quality Act (CEQA) pursuant to </w:t>
      </w:r>
      <w:r w:rsidR="00610263">
        <w:rPr>
          <w:rFonts w:ascii="Times New Roman" w:hAnsi="Times New Roman" w:cs="Times New Roman"/>
          <w:sz w:val="24"/>
          <w:szCs w:val="24"/>
        </w:rPr>
        <w:t xml:space="preserve">CEQA Guidelines </w:t>
      </w:r>
      <w:r w:rsidRPr="00B41224">
        <w:rPr>
          <w:rFonts w:ascii="Times New Roman" w:hAnsi="Times New Roman" w:cs="Times New Roman"/>
          <w:sz w:val="24"/>
          <w:szCs w:val="24"/>
        </w:rPr>
        <w:t>Section 15305 and adopt</w:t>
      </w:r>
      <w:r w:rsidR="00216206">
        <w:rPr>
          <w:rFonts w:ascii="Times New Roman" w:hAnsi="Times New Roman" w:cs="Times New Roman"/>
          <w:sz w:val="24"/>
          <w:szCs w:val="24"/>
        </w:rPr>
        <w:t>ing</w:t>
      </w:r>
      <w:r w:rsidRPr="00B41224">
        <w:rPr>
          <w:rFonts w:ascii="Times New Roman" w:hAnsi="Times New Roman" w:cs="Times New Roman"/>
          <w:sz w:val="24"/>
          <w:szCs w:val="24"/>
        </w:rPr>
        <w:t xml:space="preserve"> an Ordinance </w:t>
      </w:r>
      <w:bookmarkStart w:id="0" w:name="_Hlk74153518"/>
      <w:r w:rsidRPr="00B41224">
        <w:rPr>
          <w:rFonts w:ascii="Times New Roman" w:hAnsi="Times New Roman" w:cs="Times New Roman"/>
          <w:sz w:val="24"/>
          <w:szCs w:val="24"/>
        </w:rPr>
        <w:t xml:space="preserve">amending Chapter 37 of the Salinas Municipal Code (Zoning Code) </w:t>
      </w:r>
      <w:bookmarkEnd w:id="0"/>
      <w:r w:rsidRPr="00B41224">
        <w:rPr>
          <w:rFonts w:ascii="Times New Roman" w:hAnsi="Times New Roman" w:cs="Times New Roman"/>
          <w:sz w:val="24"/>
          <w:szCs w:val="24"/>
        </w:rPr>
        <w:t>to modify the application process for electrically-charged wires and fences in the Industrial General (IG) Zoning District and other subsections of Section 37-50.090.</w:t>
      </w:r>
    </w:p>
    <w:p w14:paraId="63AFEDF7" w14:textId="76DFE646" w:rsidR="00120FBE" w:rsidRPr="00B41224" w:rsidRDefault="00120FBE" w:rsidP="00B41224">
      <w:pPr>
        <w:rPr>
          <w:rFonts w:ascii="Times New Roman" w:hAnsi="Times New Roman" w:cs="Times New Roman"/>
          <w:sz w:val="24"/>
          <w:szCs w:val="24"/>
          <w:u w:val="single"/>
        </w:rPr>
      </w:pPr>
      <w:r w:rsidRPr="00B41224">
        <w:rPr>
          <w:rFonts w:ascii="Times New Roman" w:hAnsi="Times New Roman" w:cs="Times New Roman"/>
          <w:sz w:val="24"/>
          <w:szCs w:val="24"/>
          <w:u w:val="single"/>
        </w:rPr>
        <w:t>EXECUTIVE SUMMARY:</w:t>
      </w:r>
    </w:p>
    <w:p w14:paraId="5ABFDBB9" w14:textId="60F43C21" w:rsidR="0084304C" w:rsidRDefault="00120FBE" w:rsidP="00B41224">
      <w:pPr>
        <w:jc w:val="both"/>
        <w:rPr>
          <w:rFonts w:ascii="Times New Roman" w:hAnsi="Times New Roman" w:cs="Times New Roman"/>
          <w:sz w:val="24"/>
          <w:szCs w:val="24"/>
        </w:rPr>
      </w:pPr>
      <w:r w:rsidRPr="00B41224">
        <w:rPr>
          <w:rFonts w:ascii="Times New Roman" w:hAnsi="Times New Roman" w:cs="Times New Roman"/>
          <w:sz w:val="24"/>
          <w:szCs w:val="24"/>
        </w:rPr>
        <w:t xml:space="preserve">Chapter 37, Article VI, Division 14 provides for a process whereby all Zoning Code Amendments are brought before the City Council for a final decision. </w:t>
      </w:r>
      <w:r w:rsidRPr="00B41224">
        <w:rPr>
          <w:rFonts w:ascii="Times New Roman" w:hAnsi="Times New Roman" w:cs="Times New Roman"/>
          <w:spacing w:val="-1"/>
          <w:sz w:val="24"/>
          <w:szCs w:val="24"/>
        </w:rPr>
        <w:t>The</w:t>
      </w:r>
      <w:r w:rsidRPr="00B41224">
        <w:rPr>
          <w:rFonts w:ascii="Times New Roman" w:hAnsi="Times New Roman" w:cs="Times New Roman"/>
          <w:spacing w:val="-5"/>
          <w:sz w:val="24"/>
          <w:szCs w:val="24"/>
        </w:rPr>
        <w:t xml:space="preserve"> </w:t>
      </w:r>
      <w:r w:rsidRPr="00B41224">
        <w:rPr>
          <w:rFonts w:ascii="Times New Roman" w:hAnsi="Times New Roman" w:cs="Times New Roman"/>
          <w:spacing w:val="-1"/>
          <w:sz w:val="24"/>
          <w:szCs w:val="24"/>
        </w:rPr>
        <w:t>proposed</w:t>
      </w:r>
      <w:r w:rsidRPr="00B41224">
        <w:rPr>
          <w:rFonts w:ascii="Times New Roman" w:hAnsi="Times New Roman" w:cs="Times New Roman"/>
          <w:spacing w:val="-5"/>
          <w:sz w:val="24"/>
          <w:szCs w:val="24"/>
        </w:rPr>
        <w:t xml:space="preserve"> </w:t>
      </w:r>
      <w:r w:rsidRPr="00B41224">
        <w:rPr>
          <w:rFonts w:ascii="Times New Roman" w:hAnsi="Times New Roman" w:cs="Times New Roman"/>
          <w:spacing w:val="-1"/>
          <w:sz w:val="24"/>
          <w:szCs w:val="24"/>
        </w:rPr>
        <w:t>Zoning</w:t>
      </w:r>
      <w:r w:rsidRPr="00B41224">
        <w:rPr>
          <w:rFonts w:ascii="Times New Roman" w:hAnsi="Times New Roman" w:cs="Times New Roman"/>
          <w:spacing w:val="-7"/>
          <w:sz w:val="24"/>
          <w:szCs w:val="24"/>
        </w:rPr>
        <w:t xml:space="preserve"> </w:t>
      </w:r>
      <w:r w:rsidRPr="00B41224">
        <w:rPr>
          <w:rFonts w:ascii="Times New Roman" w:hAnsi="Times New Roman" w:cs="Times New Roman"/>
          <w:spacing w:val="-1"/>
          <w:sz w:val="24"/>
          <w:szCs w:val="24"/>
        </w:rPr>
        <w:t>Code</w:t>
      </w:r>
      <w:r w:rsidRPr="00B41224">
        <w:rPr>
          <w:rFonts w:ascii="Times New Roman" w:hAnsi="Times New Roman" w:cs="Times New Roman"/>
          <w:spacing w:val="-9"/>
          <w:sz w:val="24"/>
          <w:szCs w:val="24"/>
        </w:rPr>
        <w:t xml:space="preserve"> </w:t>
      </w:r>
      <w:r w:rsidRPr="00B41224">
        <w:rPr>
          <w:rFonts w:ascii="Times New Roman" w:hAnsi="Times New Roman" w:cs="Times New Roman"/>
          <w:sz w:val="24"/>
          <w:szCs w:val="24"/>
        </w:rPr>
        <w:t>Amendment</w:t>
      </w:r>
      <w:r w:rsidRPr="00B41224">
        <w:rPr>
          <w:rFonts w:ascii="Times New Roman" w:hAnsi="Times New Roman" w:cs="Times New Roman"/>
          <w:spacing w:val="-8"/>
          <w:sz w:val="24"/>
          <w:szCs w:val="24"/>
        </w:rPr>
        <w:t xml:space="preserve"> (ZCA) </w:t>
      </w:r>
      <w:r w:rsidRPr="00B41224">
        <w:rPr>
          <w:rFonts w:ascii="Times New Roman" w:hAnsi="Times New Roman" w:cs="Times New Roman"/>
          <w:sz w:val="24"/>
          <w:szCs w:val="24"/>
        </w:rPr>
        <w:t>would</w:t>
      </w:r>
      <w:r w:rsidRPr="00B41224">
        <w:rPr>
          <w:rFonts w:ascii="Times New Roman" w:hAnsi="Times New Roman" w:cs="Times New Roman"/>
          <w:spacing w:val="-7"/>
          <w:sz w:val="24"/>
          <w:szCs w:val="24"/>
        </w:rPr>
        <w:t xml:space="preserve"> </w:t>
      </w:r>
      <w:r w:rsidRPr="00B41224">
        <w:rPr>
          <w:rFonts w:ascii="Times New Roman" w:hAnsi="Times New Roman" w:cs="Times New Roman"/>
          <w:sz w:val="24"/>
          <w:szCs w:val="24"/>
        </w:rPr>
        <w:t>modify the application process from a Conditional Use Permit to a Building Permit for electrically-charged wires and fences in the Industrial General (IG) Zoning District and modify Section 37-50.090(l)(4) to change the wording of the prohibited locations of electrically-charged wires or fences from “adjacent” to “contiguous” to existing or planned residential development</w:t>
      </w:r>
      <w:r w:rsidR="00610263">
        <w:rPr>
          <w:rFonts w:ascii="Times New Roman" w:hAnsi="Times New Roman" w:cs="Times New Roman"/>
          <w:sz w:val="24"/>
          <w:szCs w:val="24"/>
        </w:rPr>
        <w:t>,</w:t>
      </w:r>
      <w:r w:rsidR="00216206">
        <w:rPr>
          <w:rFonts w:ascii="Times New Roman" w:hAnsi="Times New Roman" w:cs="Times New Roman"/>
          <w:sz w:val="24"/>
          <w:szCs w:val="24"/>
        </w:rPr>
        <w:t xml:space="preserve"> thereby allowing consideration of said fences located across the street </w:t>
      </w:r>
      <w:r w:rsidR="00216206" w:rsidRPr="00543550">
        <w:rPr>
          <w:rFonts w:ascii="Times New Roman" w:hAnsi="Times New Roman" w:cs="Times New Roman"/>
          <w:sz w:val="24"/>
          <w:szCs w:val="24"/>
        </w:rPr>
        <w:t>from existing or planned residential development</w:t>
      </w:r>
      <w:r w:rsidRPr="00B41224">
        <w:rPr>
          <w:rFonts w:ascii="Times New Roman" w:hAnsi="Times New Roman" w:cs="Times New Roman"/>
          <w:sz w:val="24"/>
          <w:szCs w:val="24"/>
        </w:rPr>
        <w:t>.</w:t>
      </w:r>
    </w:p>
    <w:p w14:paraId="2C72F0C4" w14:textId="508B5928" w:rsidR="00216206" w:rsidRDefault="00216206" w:rsidP="00B41224">
      <w:pPr>
        <w:jc w:val="both"/>
        <w:rPr>
          <w:rFonts w:ascii="Times New Roman" w:hAnsi="Times New Roman" w:cs="Times New Roman"/>
          <w:sz w:val="24"/>
          <w:szCs w:val="24"/>
        </w:rPr>
      </w:pPr>
    </w:p>
    <w:p w14:paraId="0CE83817" w14:textId="77777777" w:rsidR="00216206" w:rsidRPr="00B41224" w:rsidRDefault="00216206" w:rsidP="00B41224">
      <w:pPr>
        <w:jc w:val="both"/>
        <w:rPr>
          <w:rFonts w:ascii="Times New Roman" w:hAnsi="Times New Roman" w:cs="Times New Roman"/>
          <w:sz w:val="24"/>
          <w:szCs w:val="24"/>
        </w:rPr>
      </w:pPr>
    </w:p>
    <w:p w14:paraId="7A471A36" w14:textId="6B755E24" w:rsidR="00B41224" w:rsidRPr="00B41224" w:rsidRDefault="00B41224" w:rsidP="00B41224">
      <w:pPr>
        <w:rPr>
          <w:rFonts w:ascii="Times New Roman" w:hAnsi="Times New Roman" w:cs="Times New Roman"/>
          <w:sz w:val="24"/>
          <w:szCs w:val="24"/>
        </w:rPr>
      </w:pPr>
      <w:r>
        <w:rPr>
          <w:rFonts w:ascii="Times New Roman" w:hAnsi="Times New Roman" w:cs="Times New Roman"/>
          <w:sz w:val="24"/>
          <w:szCs w:val="24"/>
          <w:u w:val="single"/>
        </w:rPr>
        <w:lastRenderedPageBreak/>
        <w:t>BACKGROUND</w:t>
      </w:r>
      <w:r w:rsidRPr="00B41224">
        <w:rPr>
          <w:rFonts w:ascii="Times New Roman" w:hAnsi="Times New Roman" w:cs="Times New Roman"/>
          <w:sz w:val="24"/>
          <w:szCs w:val="24"/>
        </w:rPr>
        <w:t>:</w:t>
      </w:r>
    </w:p>
    <w:p w14:paraId="5F4A5647" w14:textId="43BC74B1" w:rsidR="00543550" w:rsidRDefault="00B41224" w:rsidP="00543550">
      <w:pPr>
        <w:jc w:val="both"/>
        <w:rPr>
          <w:rFonts w:ascii="Times New Roman" w:hAnsi="Times New Roman" w:cs="Times New Roman"/>
          <w:sz w:val="24"/>
          <w:szCs w:val="24"/>
        </w:rPr>
      </w:pPr>
      <w:r w:rsidRPr="00B41224">
        <w:rPr>
          <w:rFonts w:ascii="Times New Roman" w:hAnsi="Times New Roman" w:cs="Times New Roman"/>
          <w:sz w:val="24"/>
          <w:szCs w:val="24"/>
        </w:rPr>
        <w:t>Zoning Code Amendment 2023-001 (ZCA 2023-001) would amend Zoning Code Section 37-50.090 (Fences, Walls, and Hedges) to modify the application process for electrically-charged wires or fences in the Industrial General (IG) Zoning District and other subsections of Section 37-50.090.  Currently, Zoning Code Section 37-50.090(l)(3) only permits electrically-charged wires or fences in the following Zoning Districts: Industrial General (IG), Industrial-Business Park (IBP), and the Industrial-General Commercial (IGC) Zoning Districts.  Zoning Code Sections 37-50.090(k)(2) and (l)(1) require that all electrically-charged wires or fences obtain a Conditional Use Permit (CUP).  Subsequently, a building permit is required.</w:t>
      </w:r>
    </w:p>
    <w:p w14:paraId="3F3D5654" w14:textId="4BBFD010" w:rsidR="00B41224" w:rsidRPr="00543550" w:rsidRDefault="00B41224" w:rsidP="00543550">
      <w:pPr>
        <w:jc w:val="both"/>
        <w:rPr>
          <w:rFonts w:ascii="Times New Roman" w:hAnsi="Times New Roman" w:cs="Times New Roman"/>
          <w:sz w:val="24"/>
          <w:szCs w:val="24"/>
        </w:rPr>
      </w:pPr>
      <w:r w:rsidRPr="00543550">
        <w:rPr>
          <w:rFonts w:ascii="Times New Roman" w:hAnsi="Times New Roman" w:cs="Times New Roman"/>
          <w:sz w:val="24"/>
          <w:szCs w:val="24"/>
        </w:rPr>
        <w:t xml:space="preserve">Amarok Security Inc. is requesting that the City revise the Zoning Code concerning electrically-charged wires or fences.  The proposed Zoning Code Amendment would remove the requirement to obtain a CUP for electrically-charged wires or fences in the Industrial General (IG) Zoning District and only require issuance of a building permit.  A CUP would still be required for electrically-charged wires or fences in both the IBP and the IGC Zoning Districts.  </w:t>
      </w:r>
      <w:bookmarkStart w:id="1" w:name="_Hlk146293379"/>
      <w:r w:rsidRPr="00543550">
        <w:rPr>
          <w:rFonts w:ascii="Times New Roman" w:hAnsi="Times New Roman" w:cs="Times New Roman"/>
          <w:sz w:val="24"/>
          <w:szCs w:val="24"/>
        </w:rPr>
        <w:t>The Amendment would also revise Zoning Code Section 37-50.090(l)(4), to change the wording of the prohibited locations of electrically-charged wires or fences from “adjacent” to “contiguous” to existing or planned residential development.  “Contiguous” would allow consideration of electrically-charged wires or fences on sites located across the street from existing or planned residential development rather than be prohibited per the current term “adjacent</w:t>
      </w:r>
      <w:r w:rsidR="00610263">
        <w:rPr>
          <w:rFonts w:ascii="Times New Roman" w:hAnsi="Times New Roman" w:cs="Times New Roman"/>
          <w:sz w:val="24"/>
          <w:szCs w:val="24"/>
        </w:rPr>
        <w:t>.</w:t>
      </w:r>
      <w:r w:rsidRPr="00543550">
        <w:rPr>
          <w:rFonts w:ascii="Times New Roman" w:hAnsi="Times New Roman" w:cs="Times New Roman"/>
          <w:sz w:val="24"/>
          <w:szCs w:val="24"/>
        </w:rPr>
        <w:t>”</w:t>
      </w:r>
      <w:bookmarkEnd w:id="1"/>
    </w:p>
    <w:p w14:paraId="21AE96C7" w14:textId="4598AF03" w:rsidR="00783D16" w:rsidRDefault="00783D16" w:rsidP="00783D16">
      <w:pPr>
        <w:jc w:val="both"/>
        <w:rPr>
          <w:rFonts w:ascii="Times New Roman" w:hAnsi="Times New Roman" w:cs="Times New Roman"/>
          <w:sz w:val="24"/>
          <w:szCs w:val="24"/>
        </w:rPr>
      </w:pPr>
      <w:r w:rsidRPr="00783D16">
        <w:rPr>
          <w:rFonts w:ascii="Times New Roman" w:hAnsi="Times New Roman" w:cs="Times New Roman"/>
          <w:sz w:val="24"/>
          <w:szCs w:val="24"/>
        </w:rPr>
        <w:t xml:space="preserve">On October </w:t>
      </w:r>
      <w:r>
        <w:rPr>
          <w:rFonts w:ascii="Times New Roman" w:hAnsi="Times New Roman" w:cs="Times New Roman"/>
          <w:sz w:val="24"/>
          <w:szCs w:val="24"/>
        </w:rPr>
        <w:t>18</w:t>
      </w:r>
      <w:r w:rsidRPr="00783D16">
        <w:rPr>
          <w:rFonts w:ascii="Times New Roman" w:hAnsi="Times New Roman" w:cs="Times New Roman"/>
          <w:sz w:val="24"/>
          <w:szCs w:val="24"/>
        </w:rPr>
        <w:t>, 2023, the Planning Commission recommended that the City Council find Zoning Code Amendment 202</w:t>
      </w:r>
      <w:r>
        <w:rPr>
          <w:rFonts w:ascii="Times New Roman" w:hAnsi="Times New Roman" w:cs="Times New Roman"/>
          <w:sz w:val="24"/>
          <w:szCs w:val="24"/>
        </w:rPr>
        <w:t>3</w:t>
      </w:r>
      <w:r w:rsidRPr="00783D16">
        <w:rPr>
          <w:rFonts w:ascii="Times New Roman" w:hAnsi="Times New Roman" w:cs="Times New Roman"/>
          <w:sz w:val="24"/>
          <w:szCs w:val="24"/>
        </w:rPr>
        <w:t>-00</w:t>
      </w:r>
      <w:r>
        <w:rPr>
          <w:rFonts w:ascii="Times New Roman" w:hAnsi="Times New Roman" w:cs="Times New Roman"/>
          <w:sz w:val="24"/>
          <w:szCs w:val="24"/>
        </w:rPr>
        <w:t>1</w:t>
      </w:r>
      <w:r w:rsidRPr="00783D16">
        <w:rPr>
          <w:rFonts w:ascii="Times New Roman" w:hAnsi="Times New Roman" w:cs="Times New Roman"/>
          <w:sz w:val="24"/>
          <w:szCs w:val="24"/>
        </w:rPr>
        <w:t xml:space="preserve"> exempt from the California Environmental Quality Act (CEQA) and recommended </w:t>
      </w:r>
      <w:r w:rsidR="00BC1F39">
        <w:rPr>
          <w:rFonts w:ascii="Times New Roman" w:hAnsi="Times New Roman" w:cs="Times New Roman"/>
          <w:sz w:val="24"/>
          <w:szCs w:val="24"/>
        </w:rPr>
        <w:t xml:space="preserve">that </w:t>
      </w:r>
      <w:r w:rsidRPr="00783D16">
        <w:rPr>
          <w:rFonts w:ascii="Times New Roman" w:hAnsi="Times New Roman" w:cs="Times New Roman"/>
          <w:sz w:val="24"/>
          <w:szCs w:val="24"/>
        </w:rPr>
        <w:t>the Council approve the Amendment (see attached Planning Commission Resolution 2023-1</w:t>
      </w:r>
      <w:r>
        <w:rPr>
          <w:rFonts w:ascii="Times New Roman" w:hAnsi="Times New Roman" w:cs="Times New Roman"/>
          <w:sz w:val="24"/>
          <w:szCs w:val="24"/>
        </w:rPr>
        <w:t>1</w:t>
      </w:r>
      <w:r w:rsidRPr="00783D16">
        <w:rPr>
          <w:rFonts w:ascii="Times New Roman" w:hAnsi="Times New Roman" w:cs="Times New Roman"/>
          <w:sz w:val="24"/>
          <w:szCs w:val="24"/>
        </w:rPr>
        <w:t>).</w:t>
      </w:r>
      <w:r>
        <w:t xml:space="preserve">  </w:t>
      </w:r>
      <w:r w:rsidR="00B41224" w:rsidRPr="00543550">
        <w:rPr>
          <w:rFonts w:ascii="Times New Roman" w:hAnsi="Times New Roman" w:cs="Times New Roman"/>
          <w:sz w:val="24"/>
          <w:szCs w:val="24"/>
        </w:rPr>
        <w:t xml:space="preserve">A public hearing notice for the scheduled </w:t>
      </w:r>
      <w:r w:rsidR="00543550">
        <w:rPr>
          <w:rFonts w:ascii="Times New Roman" w:hAnsi="Times New Roman" w:cs="Times New Roman"/>
          <w:sz w:val="24"/>
          <w:szCs w:val="24"/>
        </w:rPr>
        <w:t>City Council</w:t>
      </w:r>
      <w:r w:rsidR="00B41224" w:rsidRPr="00543550">
        <w:rPr>
          <w:rFonts w:ascii="Times New Roman" w:hAnsi="Times New Roman" w:cs="Times New Roman"/>
          <w:sz w:val="24"/>
          <w:szCs w:val="24"/>
        </w:rPr>
        <w:t xml:space="preserve"> meeting on </w:t>
      </w:r>
      <w:r w:rsidR="00543550">
        <w:rPr>
          <w:rFonts w:ascii="Times New Roman" w:hAnsi="Times New Roman" w:cs="Times New Roman"/>
          <w:sz w:val="24"/>
          <w:szCs w:val="24"/>
        </w:rPr>
        <w:t>November 7</w:t>
      </w:r>
      <w:r w:rsidR="00B41224" w:rsidRPr="00543550">
        <w:rPr>
          <w:rFonts w:ascii="Times New Roman" w:hAnsi="Times New Roman" w:cs="Times New Roman"/>
          <w:sz w:val="24"/>
          <w:szCs w:val="24"/>
        </w:rPr>
        <w:t xml:space="preserve">, 2023, regarding the proposed Amendment was published in the Monterey Herald on </w:t>
      </w:r>
      <w:r w:rsidR="00543550">
        <w:rPr>
          <w:rFonts w:ascii="Times New Roman" w:hAnsi="Times New Roman" w:cs="Times New Roman"/>
          <w:sz w:val="24"/>
          <w:szCs w:val="24"/>
        </w:rPr>
        <w:t>October 2</w:t>
      </w:r>
      <w:r w:rsidR="00954730">
        <w:rPr>
          <w:rFonts w:ascii="Times New Roman" w:hAnsi="Times New Roman" w:cs="Times New Roman"/>
          <w:sz w:val="24"/>
          <w:szCs w:val="24"/>
        </w:rPr>
        <w:t>6</w:t>
      </w:r>
      <w:r w:rsidR="00B41224" w:rsidRPr="00543550">
        <w:rPr>
          <w:rFonts w:ascii="Times New Roman" w:hAnsi="Times New Roman" w:cs="Times New Roman"/>
          <w:sz w:val="24"/>
          <w:szCs w:val="24"/>
        </w:rPr>
        <w:t>, 2023.</w:t>
      </w:r>
    </w:p>
    <w:p w14:paraId="41CFCA72" w14:textId="05B1CE36" w:rsidR="00B41224" w:rsidRPr="00543550" w:rsidRDefault="00B41224" w:rsidP="00543550">
      <w:pPr>
        <w:rPr>
          <w:rFonts w:ascii="Times New Roman" w:hAnsi="Times New Roman" w:cs="Times New Roman"/>
          <w:sz w:val="24"/>
          <w:szCs w:val="24"/>
          <w:u w:val="single"/>
        </w:rPr>
      </w:pPr>
      <w:r w:rsidRPr="00543550">
        <w:rPr>
          <w:rFonts w:ascii="Times New Roman" w:hAnsi="Times New Roman" w:cs="Times New Roman"/>
          <w:sz w:val="24"/>
          <w:szCs w:val="24"/>
          <w:u w:val="single"/>
        </w:rPr>
        <w:t>Analysis:</w:t>
      </w:r>
    </w:p>
    <w:p w14:paraId="0EF2F6EC" w14:textId="798A4775" w:rsidR="00B67786" w:rsidRDefault="00B41224" w:rsidP="00C176E5">
      <w:pPr>
        <w:jc w:val="both"/>
        <w:rPr>
          <w:rFonts w:ascii="Times New Roman" w:hAnsi="Times New Roman" w:cs="Times New Roman"/>
          <w:sz w:val="24"/>
          <w:szCs w:val="24"/>
        </w:rPr>
      </w:pPr>
      <w:r w:rsidRPr="00190AF5">
        <w:rPr>
          <w:rFonts w:ascii="Times New Roman" w:hAnsi="Times New Roman" w:cs="Times New Roman"/>
          <w:sz w:val="24"/>
          <w:szCs w:val="24"/>
        </w:rPr>
        <w:t>The Amendment would modify Zoning Code Section 37-50.090 to change the application process from a CUP to a building permit for electrically-charged wires or fences in the Industrial General (IG) Zoning District and modify Section 37-50.090(l)(4) to change the wording of the prohibited locations of electrically-charged wires or fences from “adjacent” to “contiguous” to existing or planned residential development.  “Contiguous” would allow consideration of electrically-charged wires or fences on sites located across the street from existing or planned residential development rather than be prohibited per the current term “adjacent</w:t>
      </w:r>
      <w:r w:rsidR="00610263">
        <w:rPr>
          <w:rFonts w:ascii="Times New Roman" w:hAnsi="Times New Roman" w:cs="Times New Roman"/>
          <w:sz w:val="24"/>
          <w:szCs w:val="24"/>
        </w:rPr>
        <w:t>.</w:t>
      </w:r>
      <w:r w:rsidRPr="00190AF5">
        <w:rPr>
          <w:rFonts w:ascii="Times New Roman" w:hAnsi="Times New Roman" w:cs="Times New Roman"/>
          <w:sz w:val="24"/>
          <w:szCs w:val="24"/>
        </w:rPr>
        <w:t>”</w:t>
      </w:r>
    </w:p>
    <w:p w14:paraId="05B8E93F" w14:textId="0B7BD75A" w:rsidR="00B41224" w:rsidRDefault="00B41224" w:rsidP="00B67786">
      <w:pPr>
        <w:pStyle w:val="NoSpacing"/>
        <w:jc w:val="both"/>
        <w:rPr>
          <w:rFonts w:ascii="Times New Roman" w:hAnsi="Times New Roman" w:cs="Times New Roman"/>
          <w:sz w:val="24"/>
          <w:szCs w:val="24"/>
        </w:rPr>
      </w:pPr>
      <w:r w:rsidRPr="00543550">
        <w:rPr>
          <w:rFonts w:ascii="Times New Roman" w:hAnsi="Times New Roman" w:cs="Times New Roman"/>
          <w:sz w:val="24"/>
          <w:szCs w:val="24"/>
        </w:rPr>
        <w:t xml:space="preserve">The </w:t>
      </w:r>
      <w:r w:rsidR="005C4C53">
        <w:rPr>
          <w:rFonts w:ascii="Times New Roman" w:hAnsi="Times New Roman" w:cs="Times New Roman"/>
          <w:sz w:val="24"/>
          <w:szCs w:val="24"/>
        </w:rPr>
        <w:t>A</w:t>
      </w:r>
      <w:r w:rsidRPr="00543550">
        <w:rPr>
          <w:rFonts w:ascii="Times New Roman" w:hAnsi="Times New Roman" w:cs="Times New Roman"/>
          <w:sz w:val="24"/>
          <w:szCs w:val="24"/>
        </w:rPr>
        <w:t>mendment is shown below (changes in strikethrough/underline format):</w:t>
      </w:r>
    </w:p>
    <w:p w14:paraId="442D3F65" w14:textId="77777777" w:rsidR="00B67786" w:rsidRPr="00543550" w:rsidRDefault="00B67786" w:rsidP="00B67786">
      <w:pPr>
        <w:pStyle w:val="NoSpacing"/>
        <w:jc w:val="both"/>
        <w:rPr>
          <w:rFonts w:ascii="Times New Roman" w:hAnsi="Times New Roman" w:cs="Times New Roman"/>
          <w:sz w:val="24"/>
          <w:szCs w:val="24"/>
        </w:rPr>
      </w:pPr>
    </w:p>
    <w:p w14:paraId="21D8CF82" w14:textId="77777777" w:rsidR="00B41224" w:rsidRPr="00543550" w:rsidRDefault="00B41224" w:rsidP="00B67786">
      <w:pPr>
        <w:ind w:left="720" w:hanging="720"/>
        <w:jc w:val="both"/>
        <w:rPr>
          <w:rFonts w:ascii="Times New Roman" w:hAnsi="Times New Roman" w:cs="Times New Roman"/>
          <w:sz w:val="24"/>
          <w:szCs w:val="24"/>
        </w:rPr>
      </w:pPr>
      <w:r w:rsidRPr="00543550">
        <w:rPr>
          <w:rFonts w:ascii="Times New Roman" w:hAnsi="Times New Roman" w:cs="Times New Roman"/>
          <w:sz w:val="24"/>
          <w:szCs w:val="24"/>
        </w:rPr>
        <w:t>“(d)</w:t>
      </w:r>
      <w:r w:rsidRPr="00543550">
        <w:rPr>
          <w:rFonts w:ascii="Times New Roman" w:hAnsi="Times New Roman" w:cs="Times New Roman"/>
          <w:sz w:val="24"/>
          <w:szCs w:val="24"/>
        </w:rPr>
        <w:tab/>
      </w:r>
      <w:r w:rsidRPr="00543550">
        <w:rPr>
          <w:rFonts w:ascii="Times New Roman" w:hAnsi="Times New Roman" w:cs="Times New Roman"/>
          <w:b/>
          <w:sz w:val="24"/>
          <w:szCs w:val="24"/>
        </w:rPr>
        <w:t>Location and Maximum Height.</w:t>
      </w:r>
      <w:r w:rsidRPr="00543550">
        <w:rPr>
          <w:rFonts w:ascii="Times New Roman" w:hAnsi="Times New Roman" w:cs="Times New Roman"/>
          <w:sz w:val="24"/>
          <w:szCs w:val="24"/>
        </w:rPr>
        <w:t xml:space="preserve"> The maximum height of fences, walls, and hedges in required yards (also see </w:t>
      </w:r>
      <w:r w:rsidRPr="00543550">
        <w:rPr>
          <w:rFonts w:ascii="Times New Roman" w:hAnsi="Times New Roman" w:cs="Times New Roman"/>
          <w:i/>
          <w:sz w:val="24"/>
          <w:szCs w:val="24"/>
        </w:rPr>
        <w:t>Section 37-50.090(e): Required Walls</w:t>
      </w:r>
      <w:r w:rsidRPr="00543550">
        <w:rPr>
          <w:rFonts w:ascii="Times New Roman" w:hAnsi="Times New Roman" w:cs="Times New Roman"/>
          <w:sz w:val="24"/>
          <w:szCs w:val="24"/>
        </w:rPr>
        <w:t xml:space="preserve">) shall be as follows: </w:t>
      </w:r>
    </w:p>
    <w:p w14:paraId="159D7BDB" w14:textId="77777777" w:rsidR="00B41224" w:rsidRPr="00543550" w:rsidRDefault="00B41224" w:rsidP="004C64C8">
      <w:pPr>
        <w:ind w:firstLine="720"/>
        <w:rPr>
          <w:rFonts w:ascii="Times New Roman" w:hAnsi="Times New Roman" w:cs="Times New Roman"/>
          <w:sz w:val="24"/>
          <w:szCs w:val="24"/>
        </w:rPr>
      </w:pPr>
      <w:r w:rsidRPr="00543550">
        <w:rPr>
          <w:rFonts w:ascii="Times New Roman" w:hAnsi="Times New Roman" w:cs="Times New Roman"/>
          <w:sz w:val="24"/>
          <w:szCs w:val="24"/>
        </w:rPr>
        <w:lastRenderedPageBreak/>
        <w:t>(1)</w:t>
      </w:r>
      <w:r w:rsidRPr="00543550">
        <w:rPr>
          <w:rFonts w:ascii="Times New Roman" w:hAnsi="Times New Roman" w:cs="Times New Roman"/>
          <w:sz w:val="24"/>
          <w:szCs w:val="24"/>
        </w:rPr>
        <w:tab/>
        <w:t xml:space="preserve">Residential and Agricultural Districts (See </w:t>
      </w:r>
      <w:r w:rsidRPr="00543550">
        <w:rPr>
          <w:rFonts w:ascii="Times New Roman" w:hAnsi="Times New Roman" w:cs="Times New Roman"/>
          <w:b/>
          <w:sz w:val="24"/>
          <w:szCs w:val="24"/>
        </w:rPr>
        <w:t>Figure 37-50.20</w:t>
      </w:r>
      <w:r w:rsidRPr="00543550">
        <w:rPr>
          <w:rFonts w:ascii="Times New Roman" w:hAnsi="Times New Roman" w:cs="Times New Roman"/>
          <w:sz w:val="24"/>
          <w:szCs w:val="24"/>
        </w:rPr>
        <w:t xml:space="preserve">). </w:t>
      </w:r>
    </w:p>
    <w:p w14:paraId="55A53AED" w14:textId="77777777" w:rsidR="00B41224" w:rsidRPr="00543550" w:rsidRDefault="00B41224" w:rsidP="004C64C8">
      <w:pPr>
        <w:ind w:left="720" w:firstLine="720"/>
        <w:rPr>
          <w:rFonts w:ascii="Times New Roman" w:hAnsi="Times New Roman" w:cs="Times New Roman"/>
          <w:sz w:val="24"/>
          <w:szCs w:val="24"/>
        </w:rPr>
      </w:pPr>
      <w:r w:rsidRPr="00543550">
        <w:rPr>
          <w:rFonts w:ascii="Times New Roman" w:hAnsi="Times New Roman" w:cs="Times New Roman"/>
          <w:sz w:val="24"/>
          <w:szCs w:val="24"/>
        </w:rPr>
        <w:t>(A)</w:t>
      </w:r>
      <w:r w:rsidRPr="00543550">
        <w:rPr>
          <w:rFonts w:ascii="Times New Roman" w:hAnsi="Times New Roman" w:cs="Times New Roman"/>
          <w:sz w:val="24"/>
          <w:szCs w:val="24"/>
        </w:rPr>
        <w:tab/>
        <w:t xml:space="preserve">Front yards: three feet; </w:t>
      </w:r>
    </w:p>
    <w:p w14:paraId="3ED2830B" w14:textId="77777777" w:rsidR="00B41224" w:rsidRPr="00543550" w:rsidRDefault="00B41224" w:rsidP="004C64C8">
      <w:pPr>
        <w:ind w:left="720" w:firstLine="720"/>
        <w:rPr>
          <w:rFonts w:ascii="Times New Roman" w:hAnsi="Times New Roman" w:cs="Times New Roman"/>
          <w:sz w:val="24"/>
          <w:szCs w:val="24"/>
        </w:rPr>
      </w:pPr>
      <w:r w:rsidRPr="00543550">
        <w:rPr>
          <w:rFonts w:ascii="Times New Roman" w:hAnsi="Times New Roman" w:cs="Times New Roman"/>
          <w:sz w:val="24"/>
          <w:szCs w:val="24"/>
        </w:rPr>
        <w:t>(B)</w:t>
      </w:r>
      <w:r w:rsidRPr="00543550">
        <w:rPr>
          <w:rFonts w:ascii="Times New Roman" w:hAnsi="Times New Roman" w:cs="Times New Roman"/>
          <w:sz w:val="24"/>
          <w:szCs w:val="24"/>
        </w:rPr>
        <w:tab/>
        <w:t xml:space="preserve">Corner side yards: </w:t>
      </w:r>
    </w:p>
    <w:p w14:paraId="2CFA1AE2" w14:textId="77777777" w:rsidR="00B41224" w:rsidRPr="00543550" w:rsidRDefault="00B41224" w:rsidP="004C64C8">
      <w:pPr>
        <w:ind w:left="1440" w:firstLine="720"/>
        <w:rPr>
          <w:rFonts w:ascii="Times New Roman" w:hAnsi="Times New Roman" w:cs="Times New Roman"/>
          <w:sz w:val="24"/>
          <w:szCs w:val="24"/>
        </w:rPr>
      </w:pPr>
      <w:r w:rsidRPr="00543550">
        <w:rPr>
          <w:rFonts w:ascii="Times New Roman" w:hAnsi="Times New Roman" w:cs="Times New Roman"/>
          <w:sz w:val="24"/>
          <w:szCs w:val="24"/>
        </w:rPr>
        <w:t>(i)</w:t>
      </w:r>
      <w:r w:rsidRPr="00543550">
        <w:rPr>
          <w:rFonts w:ascii="Times New Roman" w:hAnsi="Times New Roman" w:cs="Times New Roman"/>
          <w:sz w:val="24"/>
          <w:szCs w:val="24"/>
        </w:rPr>
        <w:tab/>
        <w:t xml:space="preserve">Within ten feet of a corner side property line: three feet, or </w:t>
      </w:r>
    </w:p>
    <w:p w14:paraId="11E61A6F" w14:textId="77777777" w:rsidR="00B41224" w:rsidRPr="00543550" w:rsidRDefault="00B41224" w:rsidP="004C64C8">
      <w:pPr>
        <w:ind w:left="2880" w:hanging="720"/>
        <w:jc w:val="both"/>
        <w:rPr>
          <w:rFonts w:ascii="Times New Roman" w:hAnsi="Times New Roman" w:cs="Times New Roman"/>
          <w:sz w:val="24"/>
          <w:szCs w:val="24"/>
        </w:rPr>
      </w:pPr>
      <w:r w:rsidRPr="00543550">
        <w:rPr>
          <w:rFonts w:ascii="Times New Roman" w:hAnsi="Times New Roman" w:cs="Times New Roman"/>
          <w:sz w:val="24"/>
          <w:szCs w:val="24"/>
        </w:rPr>
        <w:t>(ii)</w:t>
      </w:r>
      <w:r w:rsidRPr="00543550">
        <w:rPr>
          <w:rFonts w:ascii="Times New Roman" w:hAnsi="Times New Roman" w:cs="Times New Roman"/>
          <w:sz w:val="24"/>
          <w:szCs w:val="24"/>
        </w:rPr>
        <w:tab/>
        <w:t xml:space="preserve">If setback a minimum of ten feet from the corner side yard property line: eight feet. Such a fence, wall, or hedge may extend along the corner side yard portion of the lot as well as the length of the house until the fence, wall, or hedge meets the required front yard setback. At no time shall such fence, wall, or hedge encroach into any area of unrestricted visibility as specified in </w:t>
      </w:r>
      <w:r w:rsidRPr="00543550">
        <w:rPr>
          <w:rFonts w:ascii="Times New Roman" w:hAnsi="Times New Roman" w:cs="Times New Roman"/>
          <w:i/>
          <w:sz w:val="24"/>
          <w:szCs w:val="24"/>
        </w:rPr>
        <w:t>Section 37-50.460: Driveway and corner visibility</w:t>
      </w:r>
      <w:r w:rsidRPr="00543550">
        <w:rPr>
          <w:rFonts w:ascii="Times New Roman" w:hAnsi="Times New Roman" w:cs="Times New Roman"/>
          <w:sz w:val="24"/>
          <w:szCs w:val="24"/>
        </w:rPr>
        <w:t xml:space="preserve">; </w:t>
      </w:r>
    </w:p>
    <w:p w14:paraId="4390CEFE" w14:textId="77777777" w:rsidR="00B41224" w:rsidRPr="00543550" w:rsidRDefault="00B41224" w:rsidP="004C64C8">
      <w:pPr>
        <w:ind w:left="720" w:firstLine="720"/>
        <w:rPr>
          <w:rFonts w:ascii="Times New Roman" w:hAnsi="Times New Roman" w:cs="Times New Roman"/>
          <w:sz w:val="24"/>
          <w:szCs w:val="24"/>
        </w:rPr>
      </w:pPr>
      <w:r w:rsidRPr="00543550">
        <w:rPr>
          <w:rFonts w:ascii="Times New Roman" w:hAnsi="Times New Roman" w:cs="Times New Roman"/>
          <w:sz w:val="24"/>
          <w:szCs w:val="24"/>
        </w:rPr>
        <w:t>(C)</w:t>
      </w:r>
      <w:r w:rsidRPr="00543550">
        <w:rPr>
          <w:rFonts w:ascii="Times New Roman" w:hAnsi="Times New Roman" w:cs="Times New Roman"/>
          <w:sz w:val="24"/>
          <w:szCs w:val="24"/>
        </w:rPr>
        <w:tab/>
        <w:t xml:space="preserve">Interior side or rear yards: eight feet. </w:t>
      </w:r>
    </w:p>
    <w:p w14:paraId="2561C8BB" w14:textId="77777777" w:rsidR="00B41224" w:rsidRPr="00543550" w:rsidRDefault="00B41224" w:rsidP="00F0637B">
      <w:pPr>
        <w:ind w:firstLine="720"/>
        <w:rPr>
          <w:rFonts w:ascii="Times New Roman" w:hAnsi="Times New Roman" w:cs="Times New Roman"/>
          <w:sz w:val="24"/>
          <w:szCs w:val="24"/>
        </w:rPr>
      </w:pPr>
      <w:r w:rsidRPr="00543550">
        <w:rPr>
          <w:rFonts w:ascii="Times New Roman" w:hAnsi="Times New Roman" w:cs="Times New Roman"/>
          <w:sz w:val="24"/>
          <w:szCs w:val="24"/>
        </w:rPr>
        <w:t>(2)</w:t>
      </w:r>
      <w:r w:rsidRPr="00543550">
        <w:rPr>
          <w:rFonts w:ascii="Times New Roman" w:hAnsi="Times New Roman" w:cs="Times New Roman"/>
          <w:sz w:val="24"/>
          <w:szCs w:val="24"/>
        </w:rPr>
        <w:tab/>
        <w:t xml:space="preserve">Commercial and Mixed Use Districts. </w:t>
      </w:r>
    </w:p>
    <w:p w14:paraId="335E7B56" w14:textId="77777777" w:rsidR="00B41224" w:rsidRPr="00543550" w:rsidRDefault="00B41224" w:rsidP="00F0637B">
      <w:pPr>
        <w:ind w:left="2160" w:hanging="720"/>
        <w:jc w:val="both"/>
        <w:rPr>
          <w:rFonts w:ascii="Times New Roman" w:hAnsi="Times New Roman" w:cs="Times New Roman"/>
          <w:sz w:val="24"/>
          <w:szCs w:val="24"/>
        </w:rPr>
      </w:pPr>
      <w:r w:rsidRPr="00543550">
        <w:rPr>
          <w:rFonts w:ascii="Times New Roman" w:hAnsi="Times New Roman" w:cs="Times New Roman"/>
          <w:sz w:val="24"/>
          <w:szCs w:val="24"/>
        </w:rPr>
        <w:t>(A)</w:t>
      </w:r>
      <w:r w:rsidRPr="00543550">
        <w:rPr>
          <w:rFonts w:ascii="Times New Roman" w:hAnsi="Times New Roman" w:cs="Times New Roman"/>
          <w:sz w:val="24"/>
          <w:szCs w:val="24"/>
        </w:rPr>
        <w:tab/>
        <w:t xml:space="preserve">Front yards and corner side yards and within required landscape planters adjoining a street pursuant to </w:t>
      </w:r>
      <w:r w:rsidRPr="00543550">
        <w:rPr>
          <w:rFonts w:ascii="Times New Roman" w:hAnsi="Times New Roman" w:cs="Times New Roman"/>
          <w:i/>
          <w:sz w:val="24"/>
          <w:szCs w:val="24"/>
        </w:rPr>
        <w:t>Section 37-50.690(g)(2)(A): three feet</w:t>
      </w:r>
      <w:r w:rsidRPr="00543550">
        <w:rPr>
          <w:rFonts w:ascii="Times New Roman" w:hAnsi="Times New Roman" w:cs="Times New Roman"/>
          <w:sz w:val="24"/>
          <w:szCs w:val="24"/>
        </w:rPr>
        <w:t xml:space="preserve">; </w:t>
      </w:r>
    </w:p>
    <w:p w14:paraId="4AAE5E12" w14:textId="77777777" w:rsidR="00B41224" w:rsidRPr="00543550" w:rsidRDefault="00B41224" w:rsidP="00F0637B">
      <w:pPr>
        <w:ind w:left="720" w:firstLine="720"/>
        <w:rPr>
          <w:rFonts w:ascii="Times New Roman" w:hAnsi="Times New Roman" w:cs="Times New Roman"/>
          <w:sz w:val="24"/>
          <w:szCs w:val="24"/>
        </w:rPr>
      </w:pPr>
      <w:r w:rsidRPr="00543550">
        <w:rPr>
          <w:rFonts w:ascii="Times New Roman" w:hAnsi="Times New Roman" w:cs="Times New Roman"/>
          <w:sz w:val="24"/>
          <w:szCs w:val="24"/>
        </w:rPr>
        <w:t>(B)</w:t>
      </w:r>
      <w:r w:rsidRPr="00543550">
        <w:rPr>
          <w:rFonts w:ascii="Times New Roman" w:hAnsi="Times New Roman" w:cs="Times New Roman"/>
          <w:sz w:val="24"/>
          <w:szCs w:val="24"/>
        </w:rPr>
        <w:tab/>
        <w:t xml:space="preserve">Interior side and rear yards: eight feet. </w:t>
      </w:r>
    </w:p>
    <w:p w14:paraId="1E5BAB7D" w14:textId="77777777" w:rsidR="00B41224" w:rsidRPr="00543550" w:rsidRDefault="00B41224" w:rsidP="00967945">
      <w:pPr>
        <w:ind w:left="450"/>
        <w:rPr>
          <w:rFonts w:ascii="Times New Roman" w:hAnsi="Times New Roman" w:cs="Times New Roman"/>
          <w:sz w:val="24"/>
          <w:szCs w:val="24"/>
        </w:rPr>
      </w:pPr>
      <w:r w:rsidRPr="00543550">
        <w:rPr>
          <w:rFonts w:ascii="Times New Roman" w:hAnsi="Times New Roman" w:cs="Times New Roman"/>
          <w:noProof/>
          <w:sz w:val="24"/>
          <w:szCs w:val="24"/>
        </w:rPr>
        <w:drawing>
          <wp:inline distT="0" distB="0" distL="0" distR="0" wp14:anchorId="48F9F586" wp14:editId="0B32E843">
            <wp:extent cx="5638800" cy="3352800"/>
            <wp:effectExtent l="0" t="0" r="0" b="0"/>
            <wp:docPr id="4" name="Drawing 0" descr="37-50-0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37-50-090-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800" cy="3352800"/>
                    </a:xfrm>
                    <a:prstGeom prst="rect">
                      <a:avLst/>
                    </a:prstGeom>
                    <a:noFill/>
                    <a:ln>
                      <a:noFill/>
                    </a:ln>
                  </pic:spPr>
                </pic:pic>
              </a:graphicData>
            </a:graphic>
          </wp:inline>
        </w:drawing>
      </w:r>
    </w:p>
    <w:p w14:paraId="3DCE90CF" w14:textId="77777777" w:rsidR="00B41224" w:rsidRPr="00543550" w:rsidRDefault="00B41224" w:rsidP="00967945">
      <w:pPr>
        <w:ind w:firstLine="720"/>
        <w:rPr>
          <w:rFonts w:ascii="Times New Roman" w:hAnsi="Times New Roman" w:cs="Times New Roman"/>
          <w:sz w:val="24"/>
          <w:szCs w:val="24"/>
        </w:rPr>
      </w:pPr>
      <w:r w:rsidRPr="00543550">
        <w:rPr>
          <w:rFonts w:ascii="Times New Roman" w:hAnsi="Times New Roman" w:cs="Times New Roman"/>
          <w:sz w:val="24"/>
          <w:szCs w:val="24"/>
        </w:rPr>
        <w:t>(3)</w:t>
      </w:r>
      <w:r w:rsidRPr="00543550">
        <w:rPr>
          <w:rFonts w:ascii="Times New Roman" w:hAnsi="Times New Roman" w:cs="Times New Roman"/>
          <w:sz w:val="24"/>
          <w:szCs w:val="24"/>
        </w:rPr>
        <w:tab/>
        <w:t xml:space="preserve">Industrial Districts. </w:t>
      </w:r>
    </w:p>
    <w:p w14:paraId="38962A18" w14:textId="77777777" w:rsidR="00B41224" w:rsidRPr="00543550" w:rsidRDefault="00B41224" w:rsidP="00967945">
      <w:pPr>
        <w:ind w:left="2160" w:hanging="720"/>
        <w:jc w:val="both"/>
        <w:rPr>
          <w:rFonts w:ascii="Times New Roman" w:hAnsi="Times New Roman" w:cs="Times New Roman"/>
          <w:sz w:val="24"/>
          <w:szCs w:val="24"/>
        </w:rPr>
      </w:pPr>
      <w:r w:rsidRPr="00543550">
        <w:rPr>
          <w:rFonts w:ascii="Times New Roman" w:hAnsi="Times New Roman" w:cs="Times New Roman"/>
          <w:sz w:val="24"/>
          <w:szCs w:val="24"/>
        </w:rPr>
        <w:lastRenderedPageBreak/>
        <w:t>(A)</w:t>
      </w:r>
      <w:r w:rsidRPr="00543550">
        <w:rPr>
          <w:rFonts w:ascii="Times New Roman" w:hAnsi="Times New Roman" w:cs="Times New Roman"/>
          <w:sz w:val="24"/>
          <w:szCs w:val="24"/>
        </w:rPr>
        <w:tab/>
        <w:t xml:space="preserve">Front yards and corner side yards and within required landscape planters adjoining a street pursuant to </w:t>
      </w:r>
      <w:r w:rsidRPr="00543550">
        <w:rPr>
          <w:rFonts w:ascii="Times New Roman" w:hAnsi="Times New Roman" w:cs="Times New Roman"/>
          <w:i/>
          <w:sz w:val="24"/>
          <w:szCs w:val="24"/>
        </w:rPr>
        <w:t>Section 37-50.690(g)(2)(A)</w:t>
      </w:r>
      <w:r w:rsidRPr="00543550">
        <w:rPr>
          <w:rFonts w:ascii="Times New Roman" w:hAnsi="Times New Roman" w:cs="Times New Roman"/>
          <w:sz w:val="24"/>
          <w:szCs w:val="24"/>
        </w:rPr>
        <w:t>: three feet if sight-obscuring. If nonsight-obscuring and set back a minimum of ten feet from the front or corner side yard property line: eight feet, except that electrically-charged wires or fences, subject to the approval of a conditional use permit</w:t>
      </w:r>
      <w:r w:rsidRPr="00543550">
        <w:rPr>
          <w:rFonts w:ascii="Times New Roman" w:hAnsi="Times New Roman" w:cs="Times New Roman"/>
          <w:sz w:val="24"/>
          <w:szCs w:val="24"/>
          <w:u w:val="single"/>
        </w:rPr>
        <w:t xml:space="preserve"> or a building permit</w:t>
      </w:r>
      <w:r w:rsidRPr="00543550">
        <w:rPr>
          <w:rFonts w:ascii="Times New Roman" w:hAnsi="Times New Roman" w:cs="Times New Roman"/>
          <w:sz w:val="24"/>
          <w:szCs w:val="24"/>
        </w:rPr>
        <w:t xml:space="preserve"> in accordance with </w:t>
      </w:r>
      <w:r w:rsidRPr="00543550">
        <w:rPr>
          <w:rFonts w:ascii="Times New Roman" w:hAnsi="Times New Roman" w:cs="Times New Roman"/>
          <w:i/>
          <w:sz w:val="24"/>
          <w:szCs w:val="24"/>
        </w:rPr>
        <w:t>Section 37-50.090(l)</w:t>
      </w:r>
      <w:r w:rsidRPr="00543550">
        <w:rPr>
          <w:rFonts w:ascii="Times New Roman" w:hAnsi="Times New Roman" w:cs="Times New Roman"/>
          <w:sz w:val="24"/>
          <w:szCs w:val="24"/>
        </w:rPr>
        <w:t xml:space="preserve">, shall not exceed a maximum height of ten feet; </w:t>
      </w:r>
    </w:p>
    <w:p w14:paraId="73D9ACD6" w14:textId="77777777" w:rsidR="00B41224" w:rsidRPr="00543550" w:rsidRDefault="00B41224" w:rsidP="00967945">
      <w:pPr>
        <w:ind w:left="2160" w:hanging="720"/>
        <w:jc w:val="both"/>
        <w:rPr>
          <w:rFonts w:ascii="Times New Roman" w:hAnsi="Times New Roman" w:cs="Times New Roman"/>
          <w:sz w:val="24"/>
          <w:szCs w:val="24"/>
        </w:rPr>
      </w:pPr>
      <w:r w:rsidRPr="00543550">
        <w:rPr>
          <w:rFonts w:ascii="Times New Roman" w:hAnsi="Times New Roman" w:cs="Times New Roman"/>
          <w:sz w:val="24"/>
          <w:szCs w:val="24"/>
        </w:rPr>
        <w:t>(B)</w:t>
      </w:r>
      <w:r w:rsidRPr="00543550">
        <w:rPr>
          <w:rFonts w:ascii="Times New Roman" w:hAnsi="Times New Roman" w:cs="Times New Roman"/>
          <w:sz w:val="24"/>
          <w:szCs w:val="24"/>
        </w:rPr>
        <w:tab/>
        <w:t xml:space="preserve">Interior side and rear yards: eight feet, except that electrically-charged wires or fences, subject to the approval of a conditional use permit </w:t>
      </w:r>
      <w:r w:rsidRPr="00543550">
        <w:rPr>
          <w:rFonts w:ascii="Times New Roman" w:hAnsi="Times New Roman" w:cs="Times New Roman"/>
          <w:sz w:val="24"/>
          <w:szCs w:val="24"/>
          <w:u w:val="single"/>
        </w:rPr>
        <w:t>or a building permit</w:t>
      </w:r>
      <w:r w:rsidRPr="00543550">
        <w:rPr>
          <w:rFonts w:ascii="Times New Roman" w:hAnsi="Times New Roman" w:cs="Times New Roman"/>
          <w:sz w:val="24"/>
          <w:szCs w:val="24"/>
        </w:rPr>
        <w:t xml:space="preserve"> in accordance with </w:t>
      </w:r>
      <w:r w:rsidRPr="00543550">
        <w:rPr>
          <w:rFonts w:ascii="Times New Roman" w:hAnsi="Times New Roman" w:cs="Times New Roman"/>
          <w:i/>
          <w:sz w:val="24"/>
          <w:szCs w:val="24"/>
        </w:rPr>
        <w:t>Section 37-50.090(l)</w:t>
      </w:r>
      <w:r w:rsidRPr="00543550">
        <w:rPr>
          <w:rFonts w:ascii="Times New Roman" w:hAnsi="Times New Roman" w:cs="Times New Roman"/>
          <w:sz w:val="24"/>
          <w:szCs w:val="24"/>
        </w:rPr>
        <w:t xml:space="preserve">, shall not exceed a maximum height of ten feet. </w:t>
      </w:r>
    </w:p>
    <w:p w14:paraId="00C890F2"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(4)</w:t>
      </w:r>
      <w:r w:rsidRPr="00543550">
        <w:rPr>
          <w:rFonts w:ascii="Times New Roman" w:hAnsi="Times New Roman" w:cs="Times New Roman"/>
          <w:sz w:val="24"/>
          <w:szCs w:val="24"/>
        </w:rPr>
        <w:tab/>
        <w:t xml:space="preserve">Public/Semipublic, Parks and Open Space Districts. The maximum height of fences, walls, and hedges in required yards shall be determined at the time of the approval of the site plan review or conditional use permit (as required by the applicable zoning district) for the principal use where the fence, wall or hedge is proposed to be located. If no such approval is required under the applicable zoning district or if the principal use is existing and no use, building or site modifications are proposed for the site other than the installation of a fence, wall, or hedge, the city planner shall make the determination of the maximum fence, wall, or hedge height permitted for the site based on site conditions, use of the site, and surrounding uses and zoning districts. </w:t>
      </w:r>
    </w:p>
    <w:p w14:paraId="296D497D"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(5)</w:t>
      </w:r>
      <w:r w:rsidRPr="00543550">
        <w:rPr>
          <w:rFonts w:ascii="Times New Roman" w:hAnsi="Times New Roman" w:cs="Times New Roman"/>
          <w:sz w:val="24"/>
          <w:szCs w:val="24"/>
        </w:rPr>
        <w:tab/>
        <w:t xml:space="preserve">New Urbanism Districts. Fences, walls, and hedges located on properties in the new urbanism (NU) districts shall be subject to the requirements of </w:t>
      </w:r>
      <w:r w:rsidRPr="00543550">
        <w:rPr>
          <w:rFonts w:ascii="Times New Roman" w:hAnsi="Times New Roman" w:cs="Times New Roman"/>
          <w:i/>
          <w:sz w:val="24"/>
          <w:szCs w:val="24"/>
        </w:rPr>
        <w:t>Article III, Division 8: New Urbanism (NU) Districts</w:t>
      </w:r>
      <w:r w:rsidRPr="00543550">
        <w:rPr>
          <w:rFonts w:ascii="Times New Roman" w:hAnsi="Times New Roman" w:cs="Times New Roman"/>
          <w:sz w:val="24"/>
          <w:szCs w:val="24"/>
        </w:rPr>
        <w:t xml:space="preserve">.” </w:t>
      </w:r>
    </w:p>
    <w:p w14:paraId="60A91561" w14:textId="77777777" w:rsidR="00B41224" w:rsidRPr="00543550" w:rsidRDefault="00B41224" w:rsidP="00543550">
      <w:pPr>
        <w:rPr>
          <w:rFonts w:ascii="Times New Roman" w:hAnsi="Times New Roman" w:cs="Times New Roman"/>
          <w:sz w:val="24"/>
          <w:szCs w:val="24"/>
        </w:rPr>
      </w:pPr>
      <w:r w:rsidRPr="00543550">
        <w:rPr>
          <w:rFonts w:ascii="Times New Roman" w:hAnsi="Times New Roman" w:cs="Times New Roman"/>
          <w:sz w:val="24"/>
          <w:szCs w:val="24"/>
        </w:rPr>
        <w:t>“(k)</w:t>
      </w:r>
      <w:r w:rsidRPr="00543550">
        <w:rPr>
          <w:rFonts w:ascii="Times New Roman" w:hAnsi="Times New Roman" w:cs="Times New Roman"/>
          <w:sz w:val="24"/>
          <w:szCs w:val="24"/>
        </w:rPr>
        <w:tab/>
      </w:r>
      <w:r w:rsidRPr="00543550">
        <w:rPr>
          <w:rFonts w:ascii="Times New Roman" w:hAnsi="Times New Roman" w:cs="Times New Roman"/>
          <w:b/>
          <w:sz w:val="24"/>
          <w:szCs w:val="24"/>
        </w:rPr>
        <w:t>Prohibited Fences.</w:t>
      </w:r>
    </w:p>
    <w:p w14:paraId="51A60ED4"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(1)</w:t>
      </w:r>
      <w:r w:rsidRPr="00543550">
        <w:rPr>
          <w:rFonts w:ascii="Times New Roman" w:hAnsi="Times New Roman" w:cs="Times New Roman"/>
          <w:sz w:val="24"/>
          <w:szCs w:val="24"/>
        </w:rPr>
        <w:tab/>
        <w:t xml:space="preserve">No barbed wire or razor wire or similar fencing is permitted in any district, except that barbed wire may be allowed for security or safety purposes in the IG (General Industrial) district (when not visible from an arterial, collector street, or U.S. Highway 101), and in the IBP (Industrial-Business Park), and in the IGC (Industrial-General Commercial) districts if not visible from any public right-of-way subject to the approval of a Site Plan Review. </w:t>
      </w:r>
    </w:p>
    <w:p w14:paraId="6A93C26A"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(2)</w:t>
      </w:r>
      <w:r w:rsidRPr="00543550">
        <w:rPr>
          <w:rFonts w:ascii="Times New Roman" w:hAnsi="Times New Roman" w:cs="Times New Roman"/>
          <w:sz w:val="24"/>
          <w:szCs w:val="24"/>
        </w:rPr>
        <w:tab/>
        <w:t xml:space="preserve">No electrically-charged wires or fences are permitted in any district, except that electrically-charged wires or fences may be allowed for security purposes in the </w:t>
      </w:r>
      <w:r w:rsidRPr="00543550">
        <w:rPr>
          <w:rFonts w:ascii="Times New Roman" w:hAnsi="Times New Roman" w:cs="Times New Roman"/>
          <w:strike/>
          <w:sz w:val="24"/>
          <w:szCs w:val="24"/>
        </w:rPr>
        <w:t>IG (Industrial General)</w:t>
      </w:r>
      <w:r w:rsidRPr="00543550">
        <w:rPr>
          <w:rFonts w:ascii="Times New Roman" w:hAnsi="Times New Roman" w:cs="Times New Roman"/>
          <w:sz w:val="24"/>
          <w:szCs w:val="24"/>
        </w:rPr>
        <w:t xml:space="preserve">, IBP (Industrial-Business Park) and IGC (Industrial-General Commercial) districts subject to the approval of a conditional use permit in accordance with </w:t>
      </w:r>
      <w:r w:rsidRPr="00543550">
        <w:rPr>
          <w:rFonts w:ascii="Times New Roman" w:hAnsi="Times New Roman" w:cs="Times New Roman"/>
          <w:i/>
          <w:sz w:val="24"/>
          <w:szCs w:val="24"/>
        </w:rPr>
        <w:t>Section 37-50.090(l)</w:t>
      </w:r>
      <w:r w:rsidRPr="00543550">
        <w:rPr>
          <w:rFonts w:ascii="Times New Roman" w:hAnsi="Times New Roman" w:cs="Times New Roman"/>
          <w:sz w:val="24"/>
          <w:szCs w:val="24"/>
        </w:rPr>
        <w:t xml:space="preserve">.  </w:t>
      </w:r>
      <w:r w:rsidRPr="00543550">
        <w:rPr>
          <w:rFonts w:ascii="Times New Roman" w:hAnsi="Times New Roman" w:cs="Times New Roman"/>
          <w:sz w:val="24"/>
          <w:szCs w:val="24"/>
          <w:u w:val="single"/>
        </w:rPr>
        <w:t xml:space="preserve">Electrically-charged wires or fences may be </w:t>
      </w:r>
      <w:r w:rsidRPr="00543550">
        <w:rPr>
          <w:rFonts w:ascii="Times New Roman" w:hAnsi="Times New Roman" w:cs="Times New Roman"/>
          <w:sz w:val="24"/>
          <w:szCs w:val="24"/>
          <w:u w:val="single"/>
        </w:rPr>
        <w:lastRenderedPageBreak/>
        <w:t>allowed for security purposes in the IG (Industrial General) subject to the approval of a building permit per Section 37-50.090(l)(2)</w:t>
      </w:r>
      <w:r w:rsidRPr="00543550">
        <w:rPr>
          <w:rFonts w:ascii="Times New Roman" w:hAnsi="Times New Roman" w:cs="Times New Roman"/>
          <w:sz w:val="24"/>
          <w:szCs w:val="24"/>
        </w:rPr>
        <w:t xml:space="preserve">. </w:t>
      </w:r>
    </w:p>
    <w:p w14:paraId="41964FD3"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(3)</w:t>
      </w:r>
      <w:r w:rsidRPr="00543550">
        <w:rPr>
          <w:rFonts w:ascii="Times New Roman" w:hAnsi="Times New Roman" w:cs="Times New Roman"/>
          <w:sz w:val="24"/>
          <w:szCs w:val="24"/>
        </w:rPr>
        <w:tab/>
        <w:t xml:space="preserve">Chain link fencing shall be prohibited in any front or corner side yard or in any required landscape planter pursuant to </w:t>
      </w:r>
      <w:r w:rsidRPr="00543550">
        <w:rPr>
          <w:rFonts w:ascii="Times New Roman" w:hAnsi="Times New Roman" w:cs="Times New Roman"/>
          <w:i/>
          <w:sz w:val="24"/>
          <w:szCs w:val="24"/>
        </w:rPr>
        <w:t>Section 37-50.690(g)(2)(A)</w:t>
      </w:r>
      <w:r w:rsidRPr="00543550">
        <w:rPr>
          <w:rFonts w:ascii="Times New Roman" w:hAnsi="Times New Roman" w:cs="Times New Roman"/>
          <w:sz w:val="24"/>
          <w:szCs w:val="24"/>
        </w:rPr>
        <w:t xml:space="preserve"> in an R, C or MU district. </w:t>
      </w:r>
    </w:p>
    <w:p w14:paraId="3E811A09" w14:textId="77777777" w:rsidR="00B41224" w:rsidRPr="00543550" w:rsidRDefault="00B41224" w:rsidP="00967945">
      <w:pPr>
        <w:ind w:left="720" w:hanging="720"/>
        <w:jc w:val="both"/>
        <w:rPr>
          <w:rFonts w:ascii="Times New Roman" w:hAnsi="Times New Roman" w:cs="Times New Roman"/>
          <w:sz w:val="24"/>
          <w:szCs w:val="24"/>
        </w:rPr>
      </w:pPr>
      <w:r w:rsidRPr="00543550">
        <w:rPr>
          <w:rFonts w:ascii="Times New Roman" w:hAnsi="Times New Roman" w:cs="Times New Roman"/>
          <w:sz w:val="24"/>
          <w:szCs w:val="24"/>
        </w:rPr>
        <w:t>(l)</w:t>
      </w:r>
      <w:r w:rsidRPr="00543550">
        <w:rPr>
          <w:rFonts w:ascii="Times New Roman" w:hAnsi="Times New Roman" w:cs="Times New Roman"/>
          <w:sz w:val="24"/>
          <w:szCs w:val="24"/>
        </w:rPr>
        <w:tab/>
      </w:r>
      <w:r w:rsidRPr="00543550">
        <w:rPr>
          <w:rFonts w:ascii="Times New Roman" w:hAnsi="Times New Roman" w:cs="Times New Roman"/>
          <w:b/>
          <w:sz w:val="24"/>
          <w:szCs w:val="24"/>
        </w:rPr>
        <w:t>Electrically-Charged Wires and Fences.</w:t>
      </w:r>
      <w:r w:rsidRPr="00543550">
        <w:rPr>
          <w:rFonts w:ascii="Times New Roman" w:hAnsi="Times New Roman" w:cs="Times New Roman"/>
          <w:sz w:val="24"/>
          <w:szCs w:val="24"/>
        </w:rPr>
        <w:t xml:space="preserve"> It shall be unlawful for any person to install, maintain, or operate any electrically-charged wires or fences in violation of this section. </w:t>
      </w:r>
    </w:p>
    <w:p w14:paraId="79D09093"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(1)</w:t>
      </w:r>
      <w:r w:rsidRPr="00543550">
        <w:rPr>
          <w:rFonts w:ascii="Times New Roman" w:hAnsi="Times New Roman" w:cs="Times New Roman"/>
          <w:sz w:val="24"/>
          <w:szCs w:val="24"/>
        </w:rPr>
        <w:tab/>
        <w:t xml:space="preserve">Conditional Use Permit Required. A conditional use permit, issued in accordance with </w:t>
      </w:r>
      <w:r w:rsidRPr="00543550">
        <w:rPr>
          <w:rFonts w:ascii="Times New Roman" w:hAnsi="Times New Roman" w:cs="Times New Roman"/>
          <w:i/>
          <w:sz w:val="24"/>
          <w:szCs w:val="24"/>
        </w:rPr>
        <w:t>Article VI, Division 8, Conditional Use Permits</w:t>
      </w:r>
      <w:r w:rsidRPr="00543550">
        <w:rPr>
          <w:rFonts w:ascii="Times New Roman" w:hAnsi="Times New Roman" w:cs="Times New Roman"/>
          <w:sz w:val="24"/>
          <w:szCs w:val="24"/>
        </w:rPr>
        <w:t>, shall be required for all electrically-charged wires or fences</w:t>
      </w:r>
      <w:r w:rsidRPr="00543550">
        <w:rPr>
          <w:rFonts w:ascii="Times New Roman" w:hAnsi="Times New Roman" w:cs="Times New Roman"/>
          <w:strike/>
          <w:sz w:val="24"/>
          <w:szCs w:val="24"/>
        </w:rPr>
        <w:t>.</w:t>
      </w:r>
      <w:r w:rsidRPr="00543550">
        <w:rPr>
          <w:rFonts w:ascii="Times New Roman" w:hAnsi="Times New Roman" w:cs="Times New Roman"/>
          <w:sz w:val="24"/>
          <w:szCs w:val="24"/>
          <w:u w:val="single"/>
        </w:rPr>
        <w:t>, except in the IG (Industrial-General) wherein a building permit is required per Section 37-50.090(l)(2). C</w:t>
      </w:r>
      <w:r w:rsidRPr="00543550">
        <w:rPr>
          <w:rFonts w:ascii="Times New Roman" w:hAnsi="Times New Roman" w:cs="Times New Roman"/>
          <w:sz w:val="24"/>
          <w:szCs w:val="24"/>
        </w:rPr>
        <w:t xml:space="preserve">onditional use permit </w:t>
      </w:r>
      <w:r w:rsidRPr="00543550">
        <w:rPr>
          <w:rFonts w:ascii="Times New Roman" w:hAnsi="Times New Roman" w:cs="Times New Roman"/>
          <w:sz w:val="24"/>
          <w:szCs w:val="24"/>
          <w:u w:val="single"/>
        </w:rPr>
        <w:t>and building permit</w:t>
      </w:r>
      <w:r w:rsidRPr="00543550">
        <w:rPr>
          <w:rFonts w:ascii="Times New Roman" w:hAnsi="Times New Roman" w:cs="Times New Roman"/>
          <w:sz w:val="24"/>
          <w:szCs w:val="24"/>
        </w:rPr>
        <w:t xml:space="preserve"> applications for electrically-charged wires or fences shall be subject to review and approval by the fire chief, the police chief, the building official, the city engineer, and the city planner, or their designees, and shall be subject to conditions as deemed reasonable and appropriate to ensure the protection of public health, safety, and welfare. </w:t>
      </w:r>
    </w:p>
    <w:p w14:paraId="51475847"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(2)</w:t>
      </w:r>
      <w:r w:rsidRPr="00543550">
        <w:rPr>
          <w:rFonts w:ascii="Times New Roman" w:hAnsi="Times New Roman" w:cs="Times New Roman"/>
          <w:sz w:val="24"/>
          <w:szCs w:val="24"/>
        </w:rPr>
        <w:tab/>
        <w:t>Building Permit Required. A building permit, issued in accordance with Chapter 9 of the City Code, shall be obtained prior to installation of electrically-charged wires or fences. Applicable listing(s) along with other pertinent information and applications shall be provided to the building official prior to approval for building permit issuance.</w:t>
      </w:r>
    </w:p>
    <w:p w14:paraId="391285D1"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(3)</w:t>
      </w:r>
      <w:r w:rsidRPr="00543550">
        <w:rPr>
          <w:rFonts w:ascii="Times New Roman" w:hAnsi="Times New Roman" w:cs="Times New Roman"/>
          <w:sz w:val="24"/>
          <w:szCs w:val="24"/>
        </w:rPr>
        <w:tab/>
        <w:t xml:space="preserve">Allowable Zoning Districts. Installation of electrically-charged wires or fences is limited to the following zoning districts: IG (Industrial-General), IBP (Industrial-Business Park), and IGC (Industrial-General Commercial). </w:t>
      </w:r>
    </w:p>
    <w:p w14:paraId="16A47D98" w14:textId="48E44AB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(4)</w:t>
      </w:r>
      <w:r w:rsidRPr="00543550">
        <w:rPr>
          <w:rFonts w:ascii="Times New Roman" w:hAnsi="Times New Roman" w:cs="Times New Roman"/>
          <w:sz w:val="24"/>
          <w:szCs w:val="24"/>
        </w:rPr>
        <w:tab/>
        <w:t xml:space="preserve">Location. Electrically-charged wires or fences shall be prohibited on sites </w:t>
      </w:r>
      <w:r w:rsidRPr="00543550">
        <w:rPr>
          <w:rFonts w:ascii="Times New Roman" w:hAnsi="Times New Roman" w:cs="Times New Roman"/>
          <w:strike/>
          <w:sz w:val="24"/>
          <w:szCs w:val="24"/>
        </w:rPr>
        <w:t>adjacent</w:t>
      </w:r>
      <w:r w:rsidRPr="00543550">
        <w:rPr>
          <w:rFonts w:ascii="Times New Roman" w:hAnsi="Times New Roman" w:cs="Times New Roman"/>
          <w:sz w:val="24"/>
          <w:szCs w:val="24"/>
        </w:rPr>
        <w:t xml:space="preserve"> </w:t>
      </w:r>
      <w:r w:rsidRPr="00543550">
        <w:rPr>
          <w:rFonts w:ascii="Times New Roman" w:hAnsi="Times New Roman" w:cs="Times New Roman"/>
          <w:sz w:val="24"/>
          <w:szCs w:val="24"/>
          <w:u w:val="single"/>
        </w:rPr>
        <w:t>contiguous</w:t>
      </w:r>
      <w:r w:rsidRPr="00543550">
        <w:rPr>
          <w:rFonts w:ascii="Times New Roman" w:hAnsi="Times New Roman" w:cs="Times New Roman"/>
          <w:sz w:val="24"/>
          <w:szCs w:val="24"/>
        </w:rPr>
        <w:t xml:space="preserve"> to existing or planned residential development. </w:t>
      </w:r>
    </w:p>
    <w:p w14:paraId="3F72DB74"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(5)</w:t>
      </w:r>
      <w:r w:rsidRPr="00543550">
        <w:rPr>
          <w:rFonts w:ascii="Times New Roman" w:hAnsi="Times New Roman" w:cs="Times New Roman"/>
          <w:sz w:val="24"/>
          <w:szCs w:val="24"/>
        </w:rPr>
        <w:tab/>
        <w:t xml:space="preserve">Public Access. Electrically-charged wires or fences shall be restricted to sites with limited public access. </w:t>
      </w:r>
    </w:p>
    <w:p w14:paraId="3459C390"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(6)</w:t>
      </w:r>
      <w:r w:rsidRPr="00543550">
        <w:rPr>
          <w:rFonts w:ascii="Times New Roman" w:hAnsi="Times New Roman" w:cs="Times New Roman"/>
          <w:sz w:val="24"/>
          <w:szCs w:val="24"/>
        </w:rPr>
        <w:tab/>
        <w:t xml:space="preserve">Security Purposes. Electrically-charged wires or fences may be allowed for security purposes only including, but not limited to, equipment, vehicles, and the like in outdoor storage areas. </w:t>
      </w:r>
    </w:p>
    <w:p w14:paraId="72B03DA8"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(7)</w:t>
      </w:r>
      <w:r w:rsidRPr="00543550">
        <w:rPr>
          <w:rFonts w:ascii="Times New Roman" w:hAnsi="Times New Roman" w:cs="Times New Roman"/>
          <w:sz w:val="24"/>
          <w:szCs w:val="24"/>
        </w:rPr>
        <w:tab/>
        <w:t xml:space="preserve">Energizer Requirements. The energizer for electrically-charged wires or fences shall be driven by a commercial storage battery not to exceed 12 volts direct current. The storage battery shall be charged primarily by a solar panel. However, the solar panel may be augmented by a commercial trickle charger. </w:t>
      </w:r>
    </w:p>
    <w:p w14:paraId="6E3A47C5"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lastRenderedPageBreak/>
        <w:t>(8)</w:t>
      </w:r>
      <w:r w:rsidRPr="00543550">
        <w:rPr>
          <w:rFonts w:ascii="Times New Roman" w:hAnsi="Times New Roman" w:cs="Times New Roman"/>
          <w:sz w:val="24"/>
          <w:szCs w:val="24"/>
        </w:rPr>
        <w:tab/>
        <w:t xml:space="preserve">Maximum Height. Electrically-charged wires or fences shall not exceed a maximum height of ten feet. </w:t>
      </w:r>
    </w:p>
    <w:p w14:paraId="4CE04694" w14:textId="77777777" w:rsidR="00B41224" w:rsidRPr="00543550" w:rsidRDefault="00B41224" w:rsidP="0096794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(9)</w:t>
      </w:r>
      <w:r w:rsidRPr="00543550">
        <w:rPr>
          <w:rFonts w:ascii="Times New Roman" w:hAnsi="Times New Roman" w:cs="Times New Roman"/>
          <w:sz w:val="24"/>
          <w:szCs w:val="24"/>
        </w:rPr>
        <w:tab/>
        <w:t xml:space="preserve">Perimeter Fence or Wall. Perimeter fencing shall be required for all electrically-charged wires or fences as follows: </w:t>
      </w:r>
    </w:p>
    <w:p w14:paraId="530078E7" w14:textId="77777777" w:rsidR="00B41224" w:rsidRPr="00543550" w:rsidRDefault="00B41224" w:rsidP="00967945">
      <w:pPr>
        <w:ind w:left="2160" w:hanging="720"/>
        <w:jc w:val="both"/>
        <w:rPr>
          <w:rFonts w:ascii="Times New Roman" w:hAnsi="Times New Roman" w:cs="Times New Roman"/>
          <w:sz w:val="24"/>
          <w:szCs w:val="24"/>
        </w:rPr>
      </w:pPr>
      <w:r w:rsidRPr="00543550">
        <w:rPr>
          <w:rFonts w:ascii="Times New Roman" w:hAnsi="Times New Roman" w:cs="Times New Roman"/>
          <w:sz w:val="24"/>
          <w:szCs w:val="24"/>
        </w:rPr>
        <w:t>(A)</w:t>
      </w:r>
      <w:r w:rsidRPr="00543550">
        <w:rPr>
          <w:rFonts w:ascii="Times New Roman" w:hAnsi="Times New Roman" w:cs="Times New Roman"/>
          <w:sz w:val="24"/>
          <w:szCs w:val="24"/>
        </w:rPr>
        <w:tab/>
        <w:t xml:space="preserve">A perimeter fence or wall a minimum of six feet in height shall be installed on the exterior side (the side facing the abutting public right-of-way and/or abutting properties) of any and all electrically-charged wires or fences. </w:t>
      </w:r>
    </w:p>
    <w:p w14:paraId="542B074A" w14:textId="77777777" w:rsidR="00B41224" w:rsidRPr="00543550" w:rsidRDefault="00B41224" w:rsidP="00524149">
      <w:pPr>
        <w:ind w:left="2160" w:hanging="720"/>
        <w:jc w:val="both"/>
        <w:rPr>
          <w:rFonts w:ascii="Times New Roman" w:hAnsi="Times New Roman" w:cs="Times New Roman"/>
          <w:sz w:val="24"/>
          <w:szCs w:val="24"/>
        </w:rPr>
      </w:pPr>
      <w:r w:rsidRPr="00543550">
        <w:rPr>
          <w:rFonts w:ascii="Times New Roman" w:hAnsi="Times New Roman" w:cs="Times New Roman"/>
          <w:sz w:val="24"/>
          <w:szCs w:val="24"/>
        </w:rPr>
        <w:t>(B)</w:t>
      </w:r>
      <w:r w:rsidRPr="00543550">
        <w:rPr>
          <w:rFonts w:ascii="Times New Roman" w:hAnsi="Times New Roman" w:cs="Times New Roman"/>
          <w:sz w:val="24"/>
          <w:szCs w:val="24"/>
        </w:rPr>
        <w:tab/>
        <w:t xml:space="preserve">The perimeter fence or wall shall be in conformance with requirements including, but not limited to, height and setbacks pursuant to </w:t>
      </w:r>
      <w:r w:rsidRPr="00543550">
        <w:rPr>
          <w:rFonts w:ascii="Times New Roman" w:hAnsi="Times New Roman" w:cs="Times New Roman"/>
          <w:i/>
          <w:sz w:val="24"/>
          <w:szCs w:val="24"/>
        </w:rPr>
        <w:t>Section 37-50.090</w:t>
      </w:r>
      <w:r w:rsidRPr="00543550">
        <w:rPr>
          <w:rFonts w:ascii="Times New Roman" w:hAnsi="Times New Roman" w:cs="Times New Roman"/>
          <w:sz w:val="24"/>
          <w:szCs w:val="24"/>
        </w:rPr>
        <w:t xml:space="preserve">. </w:t>
      </w:r>
    </w:p>
    <w:p w14:paraId="11C385C4" w14:textId="77777777" w:rsidR="00B41224" w:rsidRPr="00543550" w:rsidRDefault="00B41224" w:rsidP="00524149">
      <w:pPr>
        <w:ind w:left="2160" w:hanging="720"/>
        <w:jc w:val="both"/>
        <w:rPr>
          <w:rFonts w:ascii="Times New Roman" w:hAnsi="Times New Roman" w:cs="Times New Roman"/>
          <w:sz w:val="24"/>
          <w:szCs w:val="24"/>
        </w:rPr>
      </w:pPr>
      <w:r w:rsidRPr="00543550">
        <w:rPr>
          <w:rFonts w:ascii="Times New Roman" w:hAnsi="Times New Roman" w:cs="Times New Roman"/>
          <w:sz w:val="24"/>
          <w:szCs w:val="24"/>
        </w:rPr>
        <w:t>(C)</w:t>
      </w:r>
      <w:r w:rsidRPr="00543550">
        <w:rPr>
          <w:rFonts w:ascii="Times New Roman" w:hAnsi="Times New Roman" w:cs="Times New Roman"/>
          <w:sz w:val="24"/>
          <w:szCs w:val="24"/>
        </w:rPr>
        <w:tab/>
        <w:t xml:space="preserve">The perimeter fence or wall shall be in conformance with the industrial design standards pursuant to </w:t>
      </w:r>
      <w:r w:rsidRPr="00543550">
        <w:rPr>
          <w:rFonts w:ascii="Times New Roman" w:hAnsi="Times New Roman" w:cs="Times New Roman"/>
          <w:i/>
          <w:sz w:val="24"/>
          <w:szCs w:val="24"/>
        </w:rPr>
        <w:t>Section 37-30.330</w:t>
      </w:r>
      <w:r w:rsidRPr="00543550">
        <w:rPr>
          <w:rFonts w:ascii="Times New Roman" w:hAnsi="Times New Roman" w:cs="Times New Roman"/>
          <w:sz w:val="24"/>
          <w:szCs w:val="24"/>
        </w:rPr>
        <w:t xml:space="preserve"> or public/semipublic design standards pursuant to </w:t>
      </w:r>
      <w:r w:rsidRPr="00543550">
        <w:rPr>
          <w:rFonts w:ascii="Times New Roman" w:hAnsi="Times New Roman" w:cs="Times New Roman"/>
          <w:i/>
          <w:sz w:val="24"/>
          <w:szCs w:val="24"/>
        </w:rPr>
        <w:t>Section 37-30.400</w:t>
      </w:r>
      <w:r w:rsidRPr="00543550">
        <w:rPr>
          <w:rFonts w:ascii="Times New Roman" w:hAnsi="Times New Roman" w:cs="Times New Roman"/>
          <w:sz w:val="24"/>
          <w:szCs w:val="24"/>
        </w:rPr>
        <w:t xml:space="preserve">, as applicable depending on the zoning district. </w:t>
      </w:r>
    </w:p>
    <w:p w14:paraId="14EF688D" w14:textId="77777777" w:rsidR="00B41224" w:rsidRPr="00543550" w:rsidRDefault="00B41224" w:rsidP="00A065B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(10)</w:t>
      </w:r>
      <w:r w:rsidRPr="00543550">
        <w:rPr>
          <w:rFonts w:ascii="Times New Roman" w:hAnsi="Times New Roman" w:cs="Times New Roman"/>
          <w:sz w:val="24"/>
          <w:szCs w:val="24"/>
        </w:rPr>
        <w:tab/>
        <w:t xml:space="preserve">Minimum Safe Distance Between Fences. Electrically-charged wires or fences shall be installed a minimum distance of at least twelve inches from the perimeter wall or fence as a safety measure to prevent contact with the electrically-charged wires or fences from the perimeter fence or wall. </w:t>
      </w:r>
    </w:p>
    <w:p w14:paraId="3F8AB37A" w14:textId="77777777" w:rsidR="00B41224" w:rsidRPr="00543550" w:rsidRDefault="00B41224" w:rsidP="00A065B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(11)</w:t>
      </w:r>
      <w:r w:rsidRPr="00543550">
        <w:rPr>
          <w:rFonts w:ascii="Times New Roman" w:hAnsi="Times New Roman" w:cs="Times New Roman"/>
          <w:sz w:val="24"/>
          <w:szCs w:val="24"/>
        </w:rPr>
        <w:tab/>
        <w:t xml:space="preserve">Warning Signs. Electrically-charged wires or fences shall be clearly identified with warning signs, on both sides of the electrically-charged wires or fences, at intervals of not greater than sixty feet. The warning signs shall contain the words "Warning—Electric Fence" in both English and Spanish and shall include the international safety symbol that signifies "Caution, Risk of Electric Shock/High Voltage." </w:t>
      </w:r>
    </w:p>
    <w:p w14:paraId="47142962" w14:textId="77777777" w:rsidR="00B41224" w:rsidRPr="00543550" w:rsidRDefault="00B41224" w:rsidP="00A065B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(12)</w:t>
      </w:r>
      <w:r w:rsidRPr="00543550">
        <w:rPr>
          <w:rFonts w:ascii="Times New Roman" w:hAnsi="Times New Roman" w:cs="Times New Roman"/>
          <w:sz w:val="24"/>
          <w:szCs w:val="24"/>
        </w:rPr>
        <w:tab/>
        <w:t xml:space="preserve">Knox Box. A "Knox Box" or other similar devise approved by the fire department and the police department shall be installed for emergency access purposes. The "Knox Box" shall be designed such that activation of the "Knox Box" will de-energize the electrically-charged wires or fences. </w:t>
      </w:r>
    </w:p>
    <w:p w14:paraId="6B847B2D" w14:textId="77777777" w:rsidR="00B41224" w:rsidRPr="00543550" w:rsidRDefault="00B41224" w:rsidP="00A065B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(13)</w:t>
      </w:r>
      <w:r w:rsidRPr="00543550">
        <w:rPr>
          <w:rFonts w:ascii="Times New Roman" w:hAnsi="Times New Roman" w:cs="Times New Roman"/>
          <w:sz w:val="24"/>
          <w:szCs w:val="24"/>
        </w:rPr>
        <w:tab/>
        <w:t xml:space="preserve">Automatic De-energizing. Electrically-charged wires or fences shall be designed to automatically de-activate/de-energize upon manual cutting of the wires. </w:t>
      </w:r>
    </w:p>
    <w:p w14:paraId="547660BC" w14:textId="77777777" w:rsidR="00B41224" w:rsidRPr="00543550" w:rsidRDefault="00B41224" w:rsidP="00A065B5">
      <w:pPr>
        <w:ind w:left="1440" w:hanging="720"/>
        <w:jc w:val="both"/>
        <w:rPr>
          <w:rFonts w:ascii="Times New Roman" w:hAnsi="Times New Roman" w:cs="Times New Roman"/>
          <w:sz w:val="24"/>
          <w:szCs w:val="24"/>
        </w:rPr>
      </w:pPr>
      <w:r w:rsidRPr="00543550">
        <w:rPr>
          <w:rFonts w:ascii="Times New Roman" w:hAnsi="Times New Roman" w:cs="Times New Roman"/>
          <w:sz w:val="24"/>
          <w:szCs w:val="24"/>
        </w:rPr>
        <w:t>(14)</w:t>
      </w:r>
      <w:r w:rsidRPr="00543550">
        <w:rPr>
          <w:rFonts w:ascii="Times New Roman" w:hAnsi="Times New Roman" w:cs="Times New Roman"/>
          <w:sz w:val="24"/>
          <w:szCs w:val="24"/>
        </w:rPr>
        <w:tab/>
        <w:t xml:space="preserve">Hours of Operation. Electrically-charged wires or fences shall not be allowed in operation when the uses are open to the public. </w:t>
      </w:r>
    </w:p>
    <w:p w14:paraId="6C6E650B" w14:textId="2B52156A" w:rsidR="008C1F2E" w:rsidRDefault="00B41224" w:rsidP="00BC1F39">
      <w:pPr>
        <w:spacing w:after="0" w:line="240" w:lineRule="auto"/>
        <w:ind w:left="1440" w:hanging="720"/>
        <w:jc w:val="both"/>
        <w:rPr>
          <w:rFonts w:ascii="Times New Roman" w:hAnsi="Times New Roman" w:cs="Times New Roman"/>
          <w:sz w:val="24"/>
          <w:szCs w:val="24"/>
        </w:rPr>
      </w:pPr>
      <w:r w:rsidRPr="00543550">
        <w:rPr>
          <w:rFonts w:ascii="Times New Roman" w:hAnsi="Times New Roman" w:cs="Times New Roman"/>
          <w:sz w:val="24"/>
          <w:szCs w:val="24"/>
        </w:rPr>
        <w:lastRenderedPageBreak/>
        <w:t>(15)</w:t>
      </w:r>
      <w:r w:rsidRPr="00543550">
        <w:rPr>
          <w:rFonts w:ascii="Times New Roman" w:hAnsi="Times New Roman" w:cs="Times New Roman"/>
          <w:sz w:val="24"/>
          <w:szCs w:val="24"/>
        </w:rPr>
        <w:tab/>
        <w:t>Prevention of Fire Hazards. All weeds, brush, trees, and other vegetation in proximity to any electrically-charged wires or fences shall be maintained such that they will not pose a fire hazard, as determined by the fire department.”</w:t>
      </w:r>
    </w:p>
    <w:p w14:paraId="0A95FE06" w14:textId="77777777" w:rsidR="00BC1F39" w:rsidRDefault="00BC1F39" w:rsidP="00BC1F39">
      <w:pPr>
        <w:spacing w:after="0" w:line="240" w:lineRule="auto"/>
        <w:jc w:val="both"/>
        <w:rPr>
          <w:rFonts w:ascii="Times New Roman" w:hAnsi="Times New Roman" w:cs="Times New Roman"/>
          <w:sz w:val="24"/>
          <w:szCs w:val="24"/>
        </w:rPr>
      </w:pPr>
    </w:p>
    <w:p w14:paraId="0B800B12" w14:textId="222E3E85" w:rsidR="00B41224" w:rsidRPr="008C1F2E" w:rsidRDefault="00B41224" w:rsidP="005C4C53">
      <w:pPr>
        <w:spacing w:after="0" w:line="240" w:lineRule="auto"/>
        <w:jc w:val="both"/>
        <w:rPr>
          <w:rFonts w:ascii="Times New Roman" w:hAnsi="Times New Roman" w:cs="Times New Roman"/>
          <w:sz w:val="24"/>
          <w:szCs w:val="24"/>
        </w:rPr>
      </w:pPr>
      <w:r w:rsidRPr="008C1F2E">
        <w:rPr>
          <w:rFonts w:ascii="Times New Roman" w:hAnsi="Times New Roman" w:cs="Times New Roman"/>
          <w:sz w:val="24"/>
          <w:szCs w:val="24"/>
        </w:rPr>
        <w:t>Findings</w:t>
      </w:r>
      <w:r w:rsidRPr="008C1F2E">
        <w:rPr>
          <w:rFonts w:ascii="Times New Roman" w:hAnsi="Times New Roman" w:cs="Times New Roman"/>
          <w:spacing w:val="26"/>
          <w:sz w:val="24"/>
          <w:szCs w:val="24"/>
        </w:rPr>
        <w:t xml:space="preserve"> </w:t>
      </w:r>
      <w:r w:rsidRPr="008C1F2E">
        <w:rPr>
          <w:rFonts w:ascii="Times New Roman" w:hAnsi="Times New Roman" w:cs="Times New Roman"/>
          <w:sz w:val="24"/>
          <w:szCs w:val="24"/>
        </w:rPr>
        <w:t>in</w:t>
      </w:r>
      <w:r w:rsidRPr="008C1F2E">
        <w:rPr>
          <w:rFonts w:ascii="Times New Roman" w:hAnsi="Times New Roman" w:cs="Times New Roman"/>
          <w:spacing w:val="27"/>
          <w:sz w:val="24"/>
          <w:szCs w:val="24"/>
        </w:rPr>
        <w:t xml:space="preserve"> </w:t>
      </w:r>
      <w:r w:rsidRPr="008C1F2E">
        <w:rPr>
          <w:rFonts w:ascii="Times New Roman" w:hAnsi="Times New Roman" w:cs="Times New Roman"/>
          <w:sz w:val="24"/>
          <w:szCs w:val="24"/>
        </w:rPr>
        <w:t>support</w:t>
      </w:r>
      <w:r w:rsidRPr="008C1F2E">
        <w:rPr>
          <w:rFonts w:ascii="Times New Roman" w:hAnsi="Times New Roman" w:cs="Times New Roman"/>
          <w:spacing w:val="27"/>
          <w:sz w:val="24"/>
          <w:szCs w:val="24"/>
        </w:rPr>
        <w:t xml:space="preserve"> </w:t>
      </w:r>
      <w:r w:rsidRPr="008C1F2E">
        <w:rPr>
          <w:rFonts w:ascii="Times New Roman" w:hAnsi="Times New Roman" w:cs="Times New Roman"/>
          <w:sz w:val="24"/>
          <w:szCs w:val="24"/>
        </w:rPr>
        <w:t>of</w:t>
      </w:r>
      <w:r w:rsidRPr="008C1F2E">
        <w:rPr>
          <w:rFonts w:ascii="Times New Roman" w:hAnsi="Times New Roman" w:cs="Times New Roman"/>
          <w:spacing w:val="25"/>
          <w:sz w:val="24"/>
          <w:szCs w:val="24"/>
        </w:rPr>
        <w:t xml:space="preserve"> </w:t>
      </w:r>
      <w:r w:rsidRPr="008C1F2E">
        <w:rPr>
          <w:rFonts w:ascii="Times New Roman" w:hAnsi="Times New Roman" w:cs="Times New Roman"/>
          <w:sz w:val="24"/>
          <w:szCs w:val="24"/>
        </w:rPr>
        <w:t>the</w:t>
      </w:r>
      <w:r w:rsidRPr="008C1F2E">
        <w:rPr>
          <w:rFonts w:ascii="Times New Roman" w:hAnsi="Times New Roman" w:cs="Times New Roman"/>
          <w:spacing w:val="26"/>
          <w:sz w:val="24"/>
          <w:szCs w:val="24"/>
        </w:rPr>
        <w:t xml:space="preserve"> </w:t>
      </w:r>
      <w:r w:rsidRPr="008C1F2E">
        <w:rPr>
          <w:rFonts w:ascii="Times New Roman" w:hAnsi="Times New Roman" w:cs="Times New Roman"/>
          <w:sz w:val="24"/>
          <w:szCs w:val="24"/>
        </w:rPr>
        <w:t>Amendment</w:t>
      </w:r>
      <w:r w:rsidRPr="008C1F2E">
        <w:rPr>
          <w:rFonts w:ascii="Times New Roman" w:hAnsi="Times New Roman" w:cs="Times New Roman"/>
          <w:spacing w:val="27"/>
          <w:sz w:val="24"/>
          <w:szCs w:val="24"/>
        </w:rPr>
        <w:t xml:space="preserve"> </w:t>
      </w:r>
      <w:r w:rsidRPr="008C1F2E">
        <w:rPr>
          <w:rFonts w:ascii="Times New Roman" w:hAnsi="Times New Roman" w:cs="Times New Roman"/>
          <w:sz w:val="24"/>
          <w:szCs w:val="24"/>
        </w:rPr>
        <w:t>are</w:t>
      </w:r>
      <w:r w:rsidRPr="008C1F2E">
        <w:rPr>
          <w:rFonts w:ascii="Times New Roman" w:hAnsi="Times New Roman" w:cs="Times New Roman"/>
          <w:spacing w:val="25"/>
          <w:sz w:val="24"/>
          <w:szCs w:val="24"/>
        </w:rPr>
        <w:t xml:space="preserve"> </w:t>
      </w:r>
      <w:r w:rsidRPr="008C1F2E">
        <w:rPr>
          <w:rFonts w:ascii="Times New Roman" w:hAnsi="Times New Roman" w:cs="Times New Roman"/>
          <w:sz w:val="24"/>
          <w:szCs w:val="24"/>
        </w:rPr>
        <w:t>incorporated</w:t>
      </w:r>
      <w:r w:rsidRPr="008C1F2E">
        <w:rPr>
          <w:rFonts w:ascii="Times New Roman" w:hAnsi="Times New Roman" w:cs="Times New Roman"/>
          <w:spacing w:val="26"/>
          <w:sz w:val="24"/>
          <w:szCs w:val="24"/>
        </w:rPr>
        <w:t xml:space="preserve"> </w:t>
      </w:r>
      <w:r w:rsidRPr="008C1F2E">
        <w:rPr>
          <w:rFonts w:ascii="Times New Roman" w:hAnsi="Times New Roman" w:cs="Times New Roman"/>
          <w:sz w:val="24"/>
          <w:szCs w:val="24"/>
        </w:rPr>
        <w:t>in</w:t>
      </w:r>
      <w:r w:rsidRPr="008C1F2E">
        <w:rPr>
          <w:rFonts w:ascii="Times New Roman" w:hAnsi="Times New Roman" w:cs="Times New Roman"/>
          <w:spacing w:val="27"/>
          <w:sz w:val="24"/>
          <w:szCs w:val="24"/>
        </w:rPr>
        <w:t xml:space="preserve"> </w:t>
      </w:r>
      <w:r w:rsidRPr="008C1F2E">
        <w:rPr>
          <w:rFonts w:ascii="Times New Roman" w:hAnsi="Times New Roman" w:cs="Times New Roman"/>
          <w:sz w:val="24"/>
          <w:szCs w:val="24"/>
        </w:rPr>
        <w:t>the</w:t>
      </w:r>
      <w:r w:rsidRPr="008C1F2E">
        <w:rPr>
          <w:rFonts w:ascii="Times New Roman" w:hAnsi="Times New Roman" w:cs="Times New Roman"/>
          <w:spacing w:val="27"/>
          <w:sz w:val="24"/>
          <w:szCs w:val="24"/>
        </w:rPr>
        <w:t xml:space="preserve"> </w:t>
      </w:r>
      <w:r w:rsidRPr="008C1F2E">
        <w:rPr>
          <w:rFonts w:ascii="Times New Roman" w:hAnsi="Times New Roman" w:cs="Times New Roman"/>
          <w:sz w:val="24"/>
          <w:szCs w:val="24"/>
        </w:rPr>
        <w:t xml:space="preserve">attached </w:t>
      </w:r>
      <w:r w:rsidR="008C1F2E" w:rsidRPr="008C1F2E">
        <w:rPr>
          <w:rFonts w:ascii="Times New Roman" w:hAnsi="Times New Roman" w:cs="Times New Roman"/>
          <w:sz w:val="24"/>
          <w:szCs w:val="24"/>
        </w:rPr>
        <w:t xml:space="preserve">City Council </w:t>
      </w:r>
      <w:r w:rsidR="00783D16" w:rsidRPr="008C1F2E">
        <w:rPr>
          <w:rFonts w:ascii="Times New Roman" w:hAnsi="Times New Roman" w:cs="Times New Roman"/>
          <w:sz w:val="24"/>
          <w:szCs w:val="24"/>
        </w:rPr>
        <w:t>Ordinance</w:t>
      </w:r>
      <w:r w:rsidRPr="008C1F2E">
        <w:rPr>
          <w:rFonts w:ascii="Times New Roman" w:hAnsi="Times New Roman" w:cs="Times New Roman"/>
          <w:sz w:val="24"/>
          <w:szCs w:val="24"/>
        </w:rPr>
        <w:t>.</w:t>
      </w:r>
    </w:p>
    <w:p w14:paraId="20E32CCE" w14:textId="77777777" w:rsidR="00BC1F39" w:rsidRDefault="00BC1F39" w:rsidP="00BC1F39">
      <w:pPr>
        <w:spacing w:after="0" w:line="240" w:lineRule="auto"/>
        <w:rPr>
          <w:rFonts w:ascii="Times New Roman" w:hAnsi="Times New Roman" w:cs="Times New Roman"/>
          <w:sz w:val="24"/>
          <w:szCs w:val="24"/>
          <w:u w:val="single"/>
        </w:rPr>
      </w:pPr>
    </w:p>
    <w:p w14:paraId="7E8DAF51" w14:textId="34259573" w:rsidR="00B41224" w:rsidRDefault="00B41224" w:rsidP="00BC1F39">
      <w:pPr>
        <w:spacing w:after="0" w:line="240" w:lineRule="auto"/>
        <w:rPr>
          <w:rFonts w:ascii="Times New Roman" w:hAnsi="Times New Roman" w:cs="Times New Roman"/>
          <w:sz w:val="24"/>
          <w:szCs w:val="24"/>
          <w:u w:val="single"/>
        </w:rPr>
      </w:pPr>
      <w:r w:rsidRPr="00543550">
        <w:rPr>
          <w:rFonts w:ascii="Times New Roman" w:hAnsi="Times New Roman" w:cs="Times New Roman"/>
          <w:sz w:val="24"/>
          <w:szCs w:val="24"/>
          <w:u w:val="single"/>
        </w:rPr>
        <w:t>CEQA</w:t>
      </w:r>
      <w:r w:rsidRPr="00543550">
        <w:rPr>
          <w:rFonts w:ascii="Times New Roman" w:hAnsi="Times New Roman" w:cs="Times New Roman"/>
          <w:spacing w:val="-4"/>
          <w:sz w:val="24"/>
          <w:szCs w:val="24"/>
          <w:u w:val="single"/>
        </w:rPr>
        <w:t xml:space="preserve"> </w:t>
      </w:r>
      <w:r w:rsidRPr="00543550">
        <w:rPr>
          <w:rFonts w:ascii="Times New Roman" w:hAnsi="Times New Roman" w:cs="Times New Roman"/>
          <w:sz w:val="24"/>
          <w:szCs w:val="24"/>
          <w:u w:val="single"/>
        </w:rPr>
        <w:t>CONSIDERATION:</w:t>
      </w:r>
    </w:p>
    <w:p w14:paraId="63E97974" w14:textId="77777777" w:rsidR="00BC1F39" w:rsidRPr="00543550" w:rsidRDefault="00BC1F39" w:rsidP="00BC1F39">
      <w:pPr>
        <w:spacing w:after="0" w:line="240" w:lineRule="auto"/>
        <w:rPr>
          <w:rFonts w:ascii="Times New Roman" w:hAnsi="Times New Roman" w:cs="Times New Roman"/>
          <w:sz w:val="24"/>
          <w:szCs w:val="24"/>
        </w:rPr>
      </w:pPr>
    </w:p>
    <w:p w14:paraId="5E30A042" w14:textId="5AF2EA3C" w:rsidR="00FB593C" w:rsidRPr="00BC1F39" w:rsidRDefault="00B41224" w:rsidP="00BC1F39">
      <w:pPr>
        <w:spacing w:after="0" w:line="240" w:lineRule="auto"/>
        <w:jc w:val="both"/>
        <w:rPr>
          <w:rFonts w:ascii="Times New Roman" w:hAnsi="Times New Roman" w:cs="Times New Roman"/>
          <w:sz w:val="24"/>
          <w:szCs w:val="24"/>
        </w:rPr>
      </w:pPr>
      <w:r w:rsidRPr="00543550">
        <w:rPr>
          <w:rFonts w:ascii="Times New Roman" w:hAnsi="Times New Roman" w:cs="Times New Roman"/>
          <w:sz w:val="24"/>
          <w:szCs w:val="24"/>
        </w:rPr>
        <w:t xml:space="preserve">The environmental impacts of the project have been analyzed in accordance with the California Environmental Quality Act (CEQA). The proposed Zoning Code Amendment is categorically exempt (Class 5) from further environmental analysis per CEQA Guidelines Section 15305 (Minor Alterations in Land Use Limitations). </w:t>
      </w:r>
    </w:p>
    <w:p w14:paraId="4F66E540" w14:textId="77777777" w:rsidR="00BC1F39" w:rsidRDefault="00BC1F39" w:rsidP="00BC1F39">
      <w:pPr>
        <w:spacing w:after="0" w:line="240" w:lineRule="auto"/>
        <w:rPr>
          <w:rFonts w:ascii="Times New Roman" w:hAnsi="Times New Roman" w:cs="Times New Roman"/>
          <w:sz w:val="24"/>
          <w:szCs w:val="24"/>
          <w:u w:val="single"/>
        </w:rPr>
      </w:pPr>
    </w:p>
    <w:p w14:paraId="7D86479A" w14:textId="463A8E03" w:rsidR="00B41224" w:rsidRPr="00FB593C" w:rsidRDefault="00B41224" w:rsidP="00BC1F39">
      <w:pPr>
        <w:spacing w:after="0" w:line="240" w:lineRule="auto"/>
        <w:rPr>
          <w:rFonts w:ascii="Times New Roman" w:hAnsi="Times New Roman" w:cs="Times New Roman"/>
          <w:sz w:val="24"/>
          <w:szCs w:val="24"/>
        </w:rPr>
      </w:pPr>
      <w:r w:rsidRPr="00FB593C">
        <w:rPr>
          <w:rFonts w:ascii="Times New Roman" w:hAnsi="Times New Roman" w:cs="Times New Roman"/>
          <w:sz w:val="24"/>
          <w:szCs w:val="24"/>
          <w:u w:val="single"/>
        </w:rPr>
        <w:t xml:space="preserve">STRATEGIC PLAN INITIATIVE: </w:t>
      </w:r>
    </w:p>
    <w:p w14:paraId="733F4259" w14:textId="77777777" w:rsidR="00BC1F39" w:rsidRDefault="00BC1F39" w:rsidP="00BC1F39">
      <w:pPr>
        <w:spacing w:after="0" w:line="240" w:lineRule="auto"/>
        <w:jc w:val="both"/>
        <w:rPr>
          <w:rFonts w:ascii="Times New Roman" w:hAnsi="Times New Roman" w:cs="Times New Roman"/>
          <w:sz w:val="24"/>
          <w:szCs w:val="24"/>
        </w:rPr>
      </w:pPr>
    </w:p>
    <w:p w14:paraId="568F18FB" w14:textId="023BC91D" w:rsidR="00B41224" w:rsidRPr="00543550" w:rsidRDefault="00B41224" w:rsidP="00BC1F39">
      <w:pPr>
        <w:spacing w:after="0" w:line="240" w:lineRule="auto"/>
        <w:jc w:val="both"/>
        <w:rPr>
          <w:rFonts w:ascii="Times New Roman" w:hAnsi="Times New Roman" w:cs="Times New Roman"/>
          <w:sz w:val="24"/>
          <w:szCs w:val="24"/>
        </w:rPr>
      </w:pPr>
      <w:r w:rsidRPr="00543550">
        <w:rPr>
          <w:rFonts w:ascii="Times New Roman" w:hAnsi="Times New Roman" w:cs="Times New Roman"/>
          <w:sz w:val="24"/>
          <w:szCs w:val="24"/>
        </w:rPr>
        <w:t xml:space="preserve">This action supports the Council’s Strategic Goal of </w:t>
      </w:r>
      <w:r w:rsidR="00A065B5">
        <w:rPr>
          <w:rFonts w:ascii="Times New Roman" w:hAnsi="Times New Roman" w:cs="Times New Roman"/>
          <w:sz w:val="24"/>
          <w:szCs w:val="24"/>
        </w:rPr>
        <w:t>Public Safety</w:t>
      </w:r>
      <w:r w:rsidR="005C4C53">
        <w:rPr>
          <w:rFonts w:ascii="Times New Roman" w:hAnsi="Times New Roman" w:cs="Times New Roman"/>
          <w:sz w:val="24"/>
          <w:szCs w:val="24"/>
        </w:rPr>
        <w:t xml:space="preserve"> wherein community safety </w:t>
      </w:r>
      <w:r w:rsidR="009E71BE">
        <w:rPr>
          <w:rFonts w:ascii="Times New Roman" w:hAnsi="Times New Roman" w:cs="Times New Roman"/>
          <w:sz w:val="24"/>
          <w:szCs w:val="24"/>
        </w:rPr>
        <w:t>may be</w:t>
      </w:r>
      <w:r w:rsidR="005C4C53">
        <w:rPr>
          <w:rFonts w:ascii="Times New Roman" w:hAnsi="Times New Roman" w:cs="Times New Roman"/>
          <w:sz w:val="24"/>
          <w:szCs w:val="24"/>
        </w:rPr>
        <w:t xml:space="preserve"> improved using a broad range </w:t>
      </w:r>
      <w:r w:rsidR="003B6080">
        <w:rPr>
          <w:rFonts w:ascii="Times New Roman" w:hAnsi="Times New Roman" w:cs="Times New Roman"/>
          <w:sz w:val="24"/>
          <w:szCs w:val="24"/>
        </w:rPr>
        <w:t xml:space="preserve">of </w:t>
      </w:r>
      <w:r w:rsidR="005C4C53">
        <w:rPr>
          <w:rFonts w:ascii="Times New Roman" w:hAnsi="Times New Roman" w:cs="Times New Roman"/>
          <w:sz w:val="24"/>
          <w:szCs w:val="24"/>
        </w:rPr>
        <w:t>proactive approaches</w:t>
      </w:r>
      <w:r w:rsidRPr="00543550">
        <w:rPr>
          <w:rFonts w:ascii="Times New Roman" w:hAnsi="Times New Roman" w:cs="Times New Roman"/>
          <w:sz w:val="24"/>
          <w:szCs w:val="24"/>
        </w:rPr>
        <w:t xml:space="preserve">.  </w:t>
      </w:r>
    </w:p>
    <w:p w14:paraId="4ADB6984" w14:textId="77777777" w:rsidR="00BC1F39" w:rsidRDefault="00BC1F39" w:rsidP="00BC1F39">
      <w:pPr>
        <w:spacing w:after="0" w:line="240" w:lineRule="auto"/>
        <w:rPr>
          <w:rFonts w:ascii="Times New Roman" w:hAnsi="Times New Roman" w:cs="Times New Roman"/>
          <w:sz w:val="24"/>
          <w:szCs w:val="24"/>
          <w:u w:val="single"/>
        </w:rPr>
      </w:pPr>
    </w:p>
    <w:p w14:paraId="7E3E3DEA" w14:textId="5CE15088" w:rsidR="00B41224" w:rsidRPr="00543550" w:rsidRDefault="00B41224" w:rsidP="00BC1F39">
      <w:pPr>
        <w:spacing w:after="0" w:line="240" w:lineRule="auto"/>
        <w:rPr>
          <w:rFonts w:ascii="Times New Roman" w:hAnsi="Times New Roman" w:cs="Times New Roman"/>
          <w:sz w:val="24"/>
          <w:szCs w:val="24"/>
          <w:u w:val="single"/>
        </w:rPr>
      </w:pPr>
      <w:r w:rsidRPr="00543550">
        <w:rPr>
          <w:rFonts w:ascii="Times New Roman" w:hAnsi="Times New Roman" w:cs="Times New Roman"/>
          <w:sz w:val="24"/>
          <w:szCs w:val="24"/>
          <w:u w:val="single"/>
        </w:rPr>
        <w:t>DEPARTMENTAL COORDINATION:</w:t>
      </w:r>
    </w:p>
    <w:p w14:paraId="68B0402A" w14:textId="77777777" w:rsidR="00BC1F39" w:rsidRDefault="00BC1F39" w:rsidP="00BC1F39">
      <w:pPr>
        <w:spacing w:after="0" w:line="240" w:lineRule="auto"/>
        <w:rPr>
          <w:rFonts w:ascii="Times New Roman" w:hAnsi="Times New Roman" w:cs="Times New Roman"/>
          <w:sz w:val="24"/>
          <w:szCs w:val="24"/>
        </w:rPr>
      </w:pPr>
    </w:p>
    <w:p w14:paraId="34622B12" w14:textId="7D1685B8" w:rsidR="00B41224" w:rsidRPr="0083084D" w:rsidRDefault="00AB3D80" w:rsidP="00BC1F39">
      <w:p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Pr="00543550">
        <w:rPr>
          <w:rFonts w:ascii="Times New Roman" w:hAnsi="Times New Roman" w:cs="Times New Roman"/>
          <w:sz w:val="24"/>
          <w:szCs w:val="24"/>
        </w:rPr>
        <w:t xml:space="preserve"> </w:t>
      </w:r>
      <w:r>
        <w:rPr>
          <w:rFonts w:ascii="Times New Roman" w:hAnsi="Times New Roman" w:cs="Times New Roman"/>
          <w:sz w:val="24"/>
          <w:szCs w:val="24"/>
        </w:rPr>
        <w:t xml:space="preserve">Community Development </w:t>
      </w:r>
      <w:r w:rsidR="009E71BE">
        <w:rPr>
          <w:rFonts w:ascii="Times New Roman" w:hAnsi="Times New Roman" w:cs="Times New Roman"/>
          <w:sz w:val="24"/>
          <w:szCs w:val="24"/>
        </w:rPr>
        <w:t xml:space="preserve">Department </w:t>
      </w:r>
      <w:r>
        <w:rPr>
          <w:rFonts w:ascii="Times New Roman" w:hAnsi="Times New Roman" w:cs="Times New Roman"/>
          <w:sz w:val="24"/>
          <w:szCs w:val="24"/>
        </w:rPr>
        <w:t xml:space="preserve">and the </w:t>
      </w:r>
      <w:r w:rsidRPr="00543550">
        <w:rPr>
          <w:rFonts w:ascii="Times New Roman" w:hAnsi="Times New Roman" w:cs="Times New Roman"/>
          <w:sz w:val="24"/>
          <w:szCs w:val="24"/>
        </w:rPr>
        <w:t xml:space="preserve">City Attorney’s Office coordinated </w:t>
      </w:r>
      <w:r>
        <w:rPr>
          <w:rFonts w:ascii="Times New Roman" w:hAnsi="Times New Roman" w:cs="Times New Roman"/>
          <w:sz w:val="24"/>
          <w:szCs w:val="24"/>
        </w:rPr>
        <w:t>the</w:t>
      </w:r>
      <w:r w:rsidR="00B41224" w:rsidRPr="00543550">
        <w:rPr>
          <w:rFonts w:ascii="Times New Roman" w:hAnsi="Times New Roman" w:cs="Times New Roman"/>
          <w:sz w:val="24"/>
          <w:szCs w:val="24"/>
        </w:rPr>
        <w:t xml:space="preserve"> </w:t>
      </w:r>
      <w:r w:rsidR="003B6080">
        <w:rPr>
          <w:rFonts w:ascii="Times New Roman" w:hAnsi="Times New Roman" w:cs="Times New Roman"/>
          <w:sz w:val="24"/>
          <w:szCs w:val="24"/>
        </w:rPr>
        <w:t xml:space="preserve">preparation of the </w:t>
      </w:r>
      <w:r w:rsidR="00B41224" w:rsidRPr="00543550">
        <w:rPr>
          <w:rFonts w:ascii="Times New Roman" w:hAnsi="Times New Roman" w:cs="Times New Roman"/>
          <w:sz w:val="24"/>
          <w:szCs w:val="24"/>
        </w:rPr>
        <w:t>ZCA</w:t>
      </w:r>
      <w:r>
        <w:rPr>
          <w:rFonts w:ascii="Times New Roman" w:hAnsi="Times New Roman" w:cs="Times New Roman"/>
          <w:sz w:val="24"/>
          <w:szCs w:val="24"/>
        </w:rPr>
        <w:t>.</w:t>
      </w:r>
    </w:p>
    <w:p w14:paraId="5DD6F734" w14:textId="77777777" w:rsidR="00BC1F39" w:rsidRDefault="00BC1F39" w:rsidP="00BC1F39">
      <w:pPr>
        <w:spacing w:after="0" w:line="240" w:lineRule="auto"/>
        <w:rPr>
          <w:rFonts w:ascii="Times New Roman" w:hAnsi="Times New Roman" w:cs="Times New Roman"/>
          <w:sz w:val="24"/>
          <w:szCs w:val="24"/>
          <w:u w:val="single"/>
        </w:rPr>
      </w:pPr>
    </w:p>
    <w:p w14:paraId="6C427217" w14:textId="5A6DAD61" w:rsidR="00B41224" w:rsidRPr="0083084D" w:rsidRDefault="00B41224" w:rsidP="00BC1F39">
      <w:pPr>
        <w:spacing w:after="0" w:line="240" w:lineRule="auto"/>
        <w:rPr>
          <w:rFonts w:ascii="Times New Roman" w:hAnsi="Times New Roman" w:cs="Times New Roman"/>
          <w:sz w:val="24"/>
          <w:szCs w:val="24"/>
          <w:u w:val="single"/>
        </w:rPr>
      </w:pPr>
      <w:r w:rsidRPr="00543550">
        <w:rPr>
          <w:rFonts w:ascii="Times New Roman" w:hAnsi="Times New Roman" w:cs="Times New Roman"/>
          <w:sz w:val="24"/>
          <w:szCs w:val="24"/>
          <w:u w:val="single"/>
        </w:rPr>
        <w:t>FISCAL AND SU</w:t>
      </w:r>
      <w:r w:rsidR="00AB3D80">
        <w:rPr>
          <w:rFonts w:ascii="Times New Roman" w:hAnsi="Times New Roman" w:cs="Times New Roman"/>
          <w:sz w:val="24"/>
          <w:szCs w:val="24"/>
          <w:u w:val="single"/>
        </w:rPr>
        <w:t>S</w:t>
      </w:r>
      <w:r w:rsidRPr="00543550">
        <w:rPr>
          <w:rFonts w:ascii="Times New Roman" w:hAnsi="Times New Roman" w:cs="Times New Roman"/>
          <w:sz w:val="24"/>
          <w:szCs w:val="24"/>
          <w:u w:val="single"/>
        </w:rPr>
        <w:t xml:space="preserve">TABILITY IMPACT: </w:t>
      </w:r>
    </w:p>
    <w:p w14:paraId="30DACFCD" w14:textId="77777777" w:rsidR="00BC1F39" w:rsidRDefault="00BC1F39" w:rsidP="00BC1F39">
      <w:pPr>
        <w:spacing w:after="0" w:line="240" w:lineRule="auto"/>
        <w:rPr>
          <w:rFonts w:ascii="Times New Roman" w:hAnsi="Times New Roman" w:cs="Times New Roman"/>
          <w:bCs/>
          <w:sz w:val="24"/>
          <w:szCs w:val="24"/>
        </w:rPr>
      </w:pPr>
    </w:p>
    <w:p w14:paraId="742DF788" w14:textId="1415B89B" w:rsidR="00E141DE" w:rsidRPr="0083084D" w:rsidRDefault="003B6080" w:rsidP="00BC1F39">
      <w:pPr>
        <w:spacing w:after="0" w:line="240" w:lineRule="auto"/>
        <w:rPr>
          <w:rFonts w:ascii="Times New Roman" w:hAnsi="Times New Roman" w:cs="Times New Roman"/>
          <w:bCs/>
          <w:iCs/>
          <w:sz w:val="24"/>
          <w:szCs w:val="24"/>
        </w:rPr>
      </w:pPr>
      <w:r>
        <w:rPr>
          <w:rFonts w:ascii="Times New Roman" w:hAnsi="Times New Roman" w:cs="Times New Roman"/>
          <w:bCs/>
          <w:sz w:val="24"/>
          <w:szCs w:val="24"/>
        </w:rPr>
        <w:t xml:space="preserve">There is no direct </w:t>
      </w:r>
      <w:ins w:id="2" w:author="Selina Andrews" w:date="2023-10-30T15:01:00Z">
        <w:r w:rsidR="0044142A">
          <w:rPr>
            <w:rFonts w:ascii="Times New Roman" w:hAnsi="Times New Roman" w:cs="Times New Roman"/>
            <w:bCs/>
            <w:sz w:val="24"/>
            <w:szCs w:val="24"/>
          </w:rPr>
          <w:t xml:space="preserve">funding </w:t>
        </w:r>
      </w:ins>
      <w:r w:rsidR="00B41224" w:rsidRPr="00543550">
        <w:rPr>
          <w:rFonts w:ascii="Times New Roman" w:hAnsi="Times New Roman" w:cs="Times New Roman"/>
          <w:bCs/>
          <w:sz w:val="24"/>
          <w:szCs w:val="24"/>
        </w:rPr>
        <w:t xml:space="preserve">impact </w:t>
      </w:r>
      <w:del w:id="3" w:author="Selina Andrews" w:date="2023-10-30T15:01:00Z">
        <w:r w:rsidR="00B41224" w:rsidRPr="00543550" w:rsidDel="0044142A">
          <w:rPr>
            <w:rFonts w:ascii="Times New Roman" w:hAnsi="Times New Roman" w:cs="Times New Roman"/>
            <w:bCs/>
            <w:sz w:val="24"/>
            <w:szCs w:val="24"/>
          </w:rPr>
          <w:delText xml:space="preserve">to the City’s General Fund </w:delText>
        </w:r>
      </w:del>
      <w:r>
        <w:rPr>
          <w:rFonts w:ascii="Times New Roman" w:hAnsi="Times New Roman" w:cs="Times New Roman"/>
          <w:bCs/>
          <w:sz w:val="24"/>
          <w:szCs w:val="24"/>
        </w:rPr>
        <w:t xml:space="preserve">associated with </w:t>
      </w:r>
      <w:r w:rsidR="00B41224" w:rsidRPr="00543550">
        <w:rPr>
          <w:rFonts w:ascii="Times New Roman" w:hAnsi="Times New Roman" w:cs="Times New Roman"/>
          <w:bCs/>
          <w:sz w:val="24"/>
          <w:szCs w:val="24"/>
        </w:rPr>
        <w:t>th</w:t>
      </w:r>
      <w:ins w:id="4" w:author="Selina Andrews" w:date="2023-10-30T15:01:00Z">
        <w:r w:rsidR="0044142A">
          <w:rPr>
            <w:rFonts w:ascii="Times New Roman" w:hAnsi="Times New Roman" w:cs="Times New Roman"/>
            <w:bCs/>
            <w:sz w:val="24"/>
            <w:szCs w:val="24"/>
          </w:rPr>
          <w:t>is</w:t>
        </w:r>
      </w:ins>
      <w:del w:id="5" w:author="Selina Andrews" w:date="2023-10-30T15:01:00Z">
        <w:r w:rsidR="00B41224" w:rsidRPr="00543550" w:rsidDel="0044142A">
          <w:rPr>
            <w:rFonts w:ascii="Times New Roman" w:hAnsi="Times New Roman" w:cs="Times New Roman"/>
            <w:bCs/>
            <w:sz w:val="24"/>
            <w:szCs w:val="24"/>
          </w:rPr>
          <w:delText>e</w:delText>
        </w:r>
      </w:del>
      <w:r w:rsidR="00B41224" w:rsidRPr="00543550">
        <w:rPr>
          <w:rFonts w:ascii="Times New Roman" w:hAnsi="Times New Roman" w:cs="Times New Roman"/>
          <w:bCs/>
          <w:sz w:val="24"/>
          <w:szCs w:val="24"/>
        </w:rPr>
        <w:t xml:space="preserve"> </w:t>
      </w:r>
      <w:r w:rsidR="00B41224" w:rsidRPr="00543550">
        <w:rPr>
          <w:rFonts w:ascii="Times New Roman" w:hAnsi="Times New Roman" w:cs="Times New Roman"/>
          <w:sz w:val="24"/>
          <w:szCs w:val="24"/>
        </w:rPr>
        <w:t>Amendment</w:t>
      </w:r>
      <w:r w:rsidR="00B41224" w:rsidRPr="00543550">
        <w:rPr>
          <w:rFonts w:ascii="Times New Roman" w:hAnsi="Times New Roman" w:cs="Times New Roman"/>
          <w:bCs/>
          <w:sz w:val="24"/>
          <w:szCs w:val="24"/>
        </w:rPr>
        <w:t>.</w:t>
      </w:r>
    </w:p>
    <w:p w14:paraId="45F3E55E" w14:textId="77777777" w:rsidR="00BC1F39" w:rsidRDefault="00BC1F39" w:rsidP="00BC1F39">
      <w:pPr>
        <w:spacing w:after="0" w:line="240" w:lineRule="auto"/>
        <w:rPr>
          <w:rFonts w:ascii="Times New Roman" w:hAnsi="Times New Roman" w:cs="Times New Roman"/>
          <w:sz w:val="24"/>
          <w:szCs w:val="24"/>
          <w:u w:val="single"/>
        </w:rPr>
      </w:pPr>
    </w:p>
    <w:p w14:paraId="4F8C40EB" w14:textId="5562AF82" w:rsidR="00B41224" w:rsidRPr="00543550" w:rsidRDefault="00870D51" w:rsidP="00BC1F39">
      <w:pPr>
        <w:spacing w:after="0" w:line="240" w:lineRule="auto"/>
        <w:rPr>
          <w:rFonts w:ascii="Times New Roman" w:hAnsi="Times New Roman" w:cs="Times New Roman"/>
          <w:sz w:val="24"/>
          <w:szCs w:val="24"/>
        </w:rPr>
      </w:pPr>
      <w:r w:rsidRPr="00543550">
        <w:rPr>
          <w:rFonts w:ascii="Times New Roman" w:hAnsi="Times New Roman" w:cs="Times New Roman"/>
          <w:sz w:val="24"/>
          <w:szCs w:val="24"/>
          <w:u w:val="single"/>
        </w:rPr>
        <w:t>ATTACHMENTS</w:t>
      </w:r>
      <w:r w:rsidRPr="00543550">
        <w:rPr>
          <w:rFonts w:ascii="Times New Roman" w:hAnsi="Times New Roman" w:cs="Times New Roman"/>
          <w:sz w:val="24"/>
          <w:szCs w:val="24"/>
        </w:rPr>
        <w:t>:</w:t>
      </w:r>
    </w:p>
    <w:p w14:paraId="4C726B28" w14:textId="77777777" w:rsidR="00BC1F39" w:rsidRDefault="00BC1F39" w:rsidP="00BC1F39">
      <w:pPr>
        <w:pStyle w:val="NoSpacing"/>
        <w:rPr>
          <w:rFonts w:ascii="Times New Roman" w:hAnsi="Times New Roman" w:cs="Times New Roman"/>
          <w:sz w:val="24"/>
          <w:szCs w:val="24"/>
        </w:rPr>
      </w:pPr>
    </w:p>
    <w:p w14:paraId="3F4C8B65" w14:textId="38B32A81" w:rsidR="00B41224" w:rsidRPr="0083084D" w:rsidRDefault="00B41224" w:rsidP="00BC1F39">
      <w:pPr>
        <w:pStyle w:val="NoSpacing"/>
        <w:rPr>
          <w:rFonts w:ascii="Times New Roman" w:hAnsi="Times New Roman" w:cs="Times New Roman"/>
          <w:sz w:val="24"/>
          <w:szCs w:val="24"/>
        </w:rPr>
      </w:pPr>
      <w:r w:rsidRPr="0083084D">
        <w:rPr>
          <w:rFonts w:ascii="Times New Roman" w:hAnsi="Times New Roman" w:cs="Times New Roman"/>
          <w:sz w:val="24"/>
          <w:szCs w:val="24"/>
        </w:rPr>
        <w:t>Draft</w:t>
      </w:r>
      <w:r w:rsidRPr="0083084D">
        <w:rPr>
          <w:rFonts w:ascii="Times New Roman" w:hAnsi="Times New Roman" w:cs="Times New Roman"/>
          <w:spacing w:val="-1"/>
          <w:sz w:val="24"/>
          <w:szCs w:val="24"/>
        </w:rPr>
        <w:t xml:space="preserve"> </w:t>
      </w:r>
      <w:r w:rsidRPr="0083084D">
        <w:rPr>
          <w:rFonts w:ascii="Times New Roman" w:hAnsi="Times New Roman" w:cs="Times New Roman"/>
          <w:sz w:val="24"/>
          <w:szCs w:val="24"/>
        </w:rPr>
        <w:t>City</w:t>
      </w:r>
      <w:r w:rsidRPr="0083084D">
        <w:rPr>
          <w:rFonts w:ascii="Times New Roman" w:hAnsi="Times New Roman" w:cs="Times New Roman"/>
          <w:spacing w:val="-7"/>
          <w:sz w:val="24"/>
          <w:szCs w:val="24"/>
        </w:rPr>
        <w:t xml:space="preserve"> </w:t>
      </w:r>
      <w:r w:rsidRPr="0083084D">
        <w:rPr>
          <w:rFonts w:ascii="Times New Roman" w:hAnsi="Times New Roman" w:cs="Times New Roman"/>
          <w:sz w:val="24"/>
          <w:szCs w:val="24"/>
        </w:rPr>
        <w:t>Council</w:t>
      </w:r>
      <w:r w:rsidRPr="0083084D">
        <w:rPr>
          <w:rFonts w:ascii="Times New Roman" w:hAnsi="Times New Roman" w:cs="Times New Roman"/>
          <w:spacing w:val="-1"/>
          <w:sz w:val="24"/>
          <w:szCs w:val="24"/>
        </w:rPr>
        <w:t xml:space="preserve"> </w:t>
      </w:r>
      <w:r w:rsidRPr="0083084D">
        <w:rPr>
          <w:rFonts w:ascii="Times New Roman" w:hAnsi="Times New Roman" w:cs="Times New Roman"/>
          <w:sz w:val="24"/>
          <w:szCs w:val="24"/>
        </w:rPr>
        <w:t>Ordinance</w:t>
      </w:r>
    </w:p>
    <w:p w14:paraId="768C6952" w14:textId="79304E6C" w:rsidR="00B41224" w:rsidRDefault="00B41224" w:rsidP="00BC1F39">
      <w:pPr>
        <w:pStyle w:val="NoSpacing"/>
        <w:rPr>
          <w:rFonts w:ascii="Times New Roman" w:hAnsi="Times New Roman" w:cs="Times New Roman"/>
          <w:sz w:val="24"/>
          <w:szCs w:val="24"/>
        </w:rPr>
      </w:pPr>
      <w:r w:rsidRPr="0083084D">
        <w:rPr>
          <w:rFonts w:ascii="Times New Roman" w:hAnsi="Times New Roman" w:cs="Times New Roman"/>
          <w:sz w:val="24"/>
          <w:szCs w:val="24"/>
        </w:rPr>
        <w:t>Planning Commission Resolution 2023-1</w:t>
      </w:r>
      <w:r w:rsidR="0083084D" w:rsidRPr="0083084D">
        <w:rPr>
          <w:rFonts w:ascii="Times New Roman" w:hAnsi="Times New Roman" w:cs="Times New Roman"/>
          <w:sz w:val="24"/>
          <w:szCs w:val="24"/>
        </w:rPr>
        <w:t>1</w:t>
      </w:r>
    </w:p>
    <w:p w14:paraId="4D3D8EE1" w14:textId="72FEE270" w:rsidR="008A427D" w:rsidRPr="0083084D" w:rsidRDefault="008A427D" w:rsidP="00BC1F39">
      <w:pPr>
        <w:pStyle w:val="NoSpacing"/>
        <w:rPr>
          <w:rFonts w:ascii="Times New Roman" w:hAnsi="Times New Roman" w:cs="Times New Roman"/>
          <w:sz w:val="24"/>
          <w:szCs w:val="24"/>
        </w:rPr>
      </w:pPr>
      <w:r>
        <w:rPr>
          <w:rFonts w:ascii="Times New Roman" w:hAnsi="Times New Roman" w:cs="Times New Roman"/>
          <w:sz w:val="24"/>
          <w:szCs w:val="24"/>
        </w:rPr>
        <w:t>Draft October 18, 2023 Planning Commission Minutes</w:t>
      </w:r>
    </w:p>
    <w:p w14:paraId="5D1665CF" w14:textId="559AEA4D" w:rsidR="00B41224" w:rsidRPr="00C176E5" w:rsidRDefault="00B41224" w:rsidP="00BC1F39">
      <w:pPr>
        <w:pStyle w:val="NoSpacing"/>
        <w:rPr>
          <w:rFonts w:ascii="Times New Roman" w:hAnsi="Times New Roman" w:cs="Times New Roman"/>
          <w:sz w:val="24"/>
          <w:szCs w:val="24"/>
        </w:rPr>
      </w:pPr>
      <w:r w:rsidRPr="0083084D">
        <w:rPr>
          <w:rFonts w:ascii="Times New Roman" w:hAnsi="Times New Roman" w:cs="Times New Roman"/>
          <w:sz w:val="24"/>
          <w:szCs w:val="24"/>
        </w:rPr>
        <w:t xml:space="preserve">October </w:t>
      </w:r>
      <w:r w:rsidR="0083084D">
        <w:rPr>
          <w:rFonts w:ascii="Times New Roman" w:hAnsi="Times New Roman" w:cs="Times New Roman"/>
          <w:sz w:val="24"/>
          <w:szCs w:val="24"/>
        </w:rPr>
        <w:t>18</w:t>
      </w:r>
      <w:r w:rsidRPr="0083084D">
        <w:rPr>
          <w:rFonts w:ascii="Times New Roman" w:hAnsi="Times New Roman" w:cs="Times New Roman"/>
          <w:sz w:val="24"/>
          <w:szCs w:val="24"/>
        </w:rPr>
        <w:t>, 2023 Planning Commission Staff Report without attachments</w:t>
      </w:r>
    </w:p>
    <w:p w14:paraId="4AAC60C1" w14:textId="3C4617EF" w:rsidR="0083084D" w:rsidRPr="0083084D" w:rsidRDefault="0083084D" w:rsidP="00BC1F39">
      <w:pPr>
        <w:spacing w:after="0" w:line="240" w:lineRule="exact"/>
        <w:jc w:val="both"/>
        <w:rPr>
          <w:rFonts w:ascii="Times New Roman" w:hAnsi="Times New Roman" w:cs="Times New Roman"/>
          <w:sz w:val="16"/>
          <w:szCs w:val="16"/>
          <w:u w:val="single"/>
        </w:rPr>
      </w:pPr>
    </w:p>
    <w:sectPr w:rsidR="0083084D" w:rsidRPr="0083084D"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84D2B" w14:textId="77777777" w:rsidR="003A5BD1" w:rsidRDefault="003A5BD1" w:rsidP="00944716">
      <w:pPr>
        <w:spacing w:after="0" w:line="240" w:lineRule="auto"/>
      </w:pPr>
      <w:r>
        <w:separator/>
      </w:r>
    </w:p>
  </w:endnote>
  <w:endnote w:type="continuationSeparator" w:id="0">
    <w:p w14:paraId="0A3670AA" w14:textId="77777777" w:rsidR="003A5BD1" w:rsidRDefault="003A5BD1"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190D685A"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D962E11"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C9190" w14:textId="77777777" w:rsidR="003A5BD1" w:rsidRDefault="003A5BD1" w:rsidP="00944716">
      <w:pPr>
        <w:spacing w:after="0" w:line="240" w:lineRule="auto"/>
      </w:pPr>
      <w:r>
        <w:separator/>
      </w:r>
    </w:p>
  </w:footnote>
  <w:footnote w:type="continuationSeparator" w:id="0">
    <w:p w14:paraId="398A41E5" w14:textId="77777777" w:rsidR="003A5BD1" w:rsidRDefault="003A5BD1"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8F2B7"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6FF7C9C" wp14:editId="725C5019">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AAC46D"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5A79D0B5" wp14:editId="0E4892E3">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6A5584B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DD11D8B"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79D0B5"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6A5584B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DD11D8B"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137CDDB" wp14:editId="24E117A9">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540F5A"/>
    <w:multiLevelType w:val="hybridMultilevel"/>
    <w:tmpl w:val="AC4C649C"/>
    <w:lvl w:ilvl="0" w:tplc="2D523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F90439"/>
    <w:multiLevelType w:val="hybridMultilevel"/>
    <w:tmpl w:val="CDB4EC2A"/>
    <w:lvl w:ilvl="0" w:tplc="D9C29E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47558563">
    <w:abstractNumId w:val="0"/>
  </w:num>
  <w:num w:numId="2" w16cid:durableId="182118836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lina Andrews">
    <w15:presenceInfo w15:providerId="AD" w15:userId="S::selinaa@ci.salinas.ca.us::a8d155b3-b855-42c0-ba19-ec60a12927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11D"/>
    <w:rsid w:val="00002A11"/>
    <w:rsid w:val="00010CB7"/>
    <w:rsid w:val="00032621"/>
    <w:rsid w:val="00053E86"/>
    <w:rsid w:val="00054EAC"/>
    <w:rsid w:val="00080912"/>
    <w:rsid w:val="00090BB5"/>
    <w:rsid w:val="000922CA"/>
    <w:rsid w:val="000F107D"/>
    <w:rsid w:val="000F1ABD"/>
    <w:rsid w:val="00120FBE"/>
    <w:rsid w:val="0013721C"/>
    <w:rsid w:val="00190AF5"/>
    <w:rsid w:val="001B65AC"/>
    <w:rsid w:val="001C2339"/>
    <w:rsid w:val="001E244B"/>
    <w:rsid w:val="001F749F"/>
    <w:rsid w:val="00216206"/>
    <w:rsid w:val="00272BBB"/>
    <w:rsid w:val="002771C9"/>
    <w:rsid w:val="00292B19"/>
    <w:rsid w:val="002D645B"/>
    <w:rsid w:val="002E7740"/>
    <w:rsid w:val="003A5BD1"/>
    <w:rsid w:val="003B6080"/>
    <w:rsid w:val="003F3A62"/>
    <w:rsid w:val="00403F08"/>
    <w:rsid w:val="00423C69"/>
    <w:rsid w:val="0044142A"/>
    <w:rsid w:val="0044154D"/>
    <w:rsid w:val="00460F6A"/>
    <w:rsid w:val="00474E0B"/>
    <w:rsid w:val="0049139F"/>
    <w:rsid w:val="004C3537"/>
    <w:rsid w:val="004C64C8"/>
    <w:rsid w:val="004F7416"/>
    <w:rsid w:val="00524149"/>
    <w:rsid w:val="00536394"/>
    <w:rsid w:val="00543550"/>
    <w:rsid w:val="00566D6B"/>
    <w:rsid w:val="0057039C"/>
    <w:rsid w:val="005C4C53"/>
    <w:rsid w:val="005D338C"/>
    <w:rsid w:val="00610263"/>
    <w:rsid w:val="0061564A"/>
    <w:rsid w:val="00651E62"/>
    <w:rsid w:val="0069329C"/>
    <w:rsid w:val="006C2C61"/>
    <w:rsid w:val="006C4E01"/>
    <w:rsid w:val="007078A3"/>
    <w:rsid w:val="0073092F"/>
    <w:rsid w:val="007467A8"/>
    <w:rsid w:val="00783D16"/>
    <w:rsid w:val="007A5A53"/>
    <w:rsid w:val="007C2A2F"/>
    <w:rsid w:val="007C7390"/>
    <w:rsid w:val="007D44B9"/>
    <w:rsid w:val="00816292"/>
    <w:rsid w:val="0083084D"/>
    <w:rsid w:val="0084304C"/>
    <w:rsid w:val="00864FD9"/>
    <w:rsid w:val="00870D51"/>
    <w:rsid w:val="00893FED"/>
    <w:rsid w:val="00895A52"/>
    <w:rsid w:val="008A427D"/>
    <w:rsid w:val="008C1F2E"/>
    <w:rsid w:val="008C59EF"/>
    <w:rsid w:val="008D311D"/>
    <w:rsid w:val="00944716"/>
    <w:rsid w:val="00954730"/>
    <w:rsid w:val="00967945"/>
    <w:rsid w:val="009C65FC"/>
    <w:rsid w:val="009C6B20"/>
    <w:rsid w:val="009E71BE"/>
    <w:rsid w:val="00A065B5"/>
    <w:rsid w:val="00A60317"/>
    <w:rsid w:val="00A70FFA"/>
    <w:rsid w:val="00A90782"/>
    <w:rsid w:val="00AA4211"/>
    <w:rsid w:val="00AB20C6"/>
    <w:rsid w:val="00AB3D80"/>
    <w:rsid w:val="00AC3815"/>
    <w:rsid w:val="00B357D7"/>
    <w:rsid w:val="00B41224"/>
    <w:rsid w:val="00B62ECE"/>
    <w:rsid w:val="00B67786"/>
    <w:rsid w:val="00BA59EE"/>
    <w:rsid w:val="00BC1F39"/>
    <w:rsid w:val="00C01E07"/>
    <w:rsid w:val="00C03622"/>
    <w:rsid w:val="00C176E5"/>
    <w:rsid w:val="00C4327A"/>
    <w:rsid w:val="00CC41CD"/>
    <w:rsid w:val="00CE5765"/>
    <w:rsid w:val="00D109BB"/>
    <w:rsid w:val="00D11B17"/>
    <w:rsid w:val="00D511E2"/>
    <w:rsid w:val="00D83C83"/>
    <w:rsid w:val="00D8673D"/>
    <w:rsid w:val="00DC0AE4"/>
    <w:rsid w:val="00DD0FAB"/>
    <w:rsid w:val="00DE05E0"/>
    <w:rsid w:val="00DF1331"/>
    <w:rsid w:val="00E0762A"/>
    <w:rsid w:val="00E130E8"/>
    <w:rsid w:val="00E141DE"/>
    <w:rsid w:val="00E22EC1"/>
    <w:rsid w:val="00E50B89"/>
    <w:rsid w:val="00E90708"/>
    <w:rsid w:val="00ED11DD"/>
    <w:rsid w:val="00F0637B"/>
    <w:rsid w:val="00F148C3"/>
    <w:rsid w:val="00F6747A"/>
    <w:rsid w:val="00FA6715"/>
    <w:rsid w:val="00FA7D7C"/>
    <w:rsid w:val="00FB593C"/>
    <w:rsid w:val="00FB62DD"/>
    <w:rsid w:val="00FC7B76"/>
    <w:rsid w:val="00FE5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5AFBC"/>
  <w15:docId w15:val="{9337A128-3708-4CDF-AD10-5DAFF868B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120FB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customStyle="1" w:styleId="Heading3Char">
    <w:name w:val="Heading 3 Char"/>
    <w:basedOn w:val="DefaultParagraphFont"/>
    <w:link w:val="Heading3"/>
    <w:uiPriority w:val="9"/>
    <w:semiHidden/>
    <w:rsid w:val="00120FBE"/>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semiHidden/>
    <w:rsid w:val="00B41224"/>
    <w:pPr>
      <w:widowControl w:val="0"/>
      <w:tabs>
        <w:tab w:val="left" w:pos="-1440"/>
      </w:tabs>
      <w:spacing w:after="0" w:line="240" w:lineRule="auto"/>
      <w:jc w:val="both"/>
    </w:pPr>
    <w:rPr>
      <w:rFonts w:ascii="Univers" w:eastAsia="Times New Roman" w:hAnsi="Univers" w:cs="Times New Roman"/>
      <w:snapToGrid w:val="0"/>
      <w:sz w:val="24"/>
      <w:szCs w:val="20"/>
    </w:rPr>
  </w:style>
  <w:style w:type="character" w:customStyle="1" w:styleId="BodyTextChar">
    <w:name w:val="Body Text Char"/>
    <w:basedOn w:val="DefaultParagraphFont"/>
    <w:link w:val="BodyText"/>
    <w:semiHidden/>
    <w:rsid w:val="00B41224"/>
    <w:rPr>
      <w:rFonts w:ascii="Univers" w:eastAsia="Times New Roman" w:hAnsi="Univers" w:cs="Times New Roman"/>
      <w:snapToGrid w:val="0"/>
      <w:sz w:val="24"/>
      <w:szCs w:val="20"/>
    </w:rPr>
  </w:style>
  <w:style w:type="paragraph" w:styleId="BodyTextIndent">
    <w:name w:val="Body Text Indent"/>
    <w:basedOn w:val="Normal"/>
    <w:link w:val="BodyTextIndentChar"/>
    <w:semiHidden/>
    <w:rsid w:val="00B41224"/>
    <w:pPr>
      <w:widowControl w:val="0"/>
      <w:spacing w:after="0" w:line="240" w:lineRule="auto"/>
      <w:ind w:left="720"/>
      <w:jc w:val="both"/>
    </w:pPr>
    <w:rPr>
      <w:rFonts w:ascii="Arial" w:eastAsia="Times New Roman" w:hAnsi="Arial" w:cs="Arial"/>
      <w:snapToGrid w:val="0"/>
      <w:sz w:val="24"/>
      <w:szCs w:val="20"/>
    </w:rPr>
  </w:style>
  <w:style w:type="character" w:customStyle="1" w:styleId="BodyTextIndentChar">
    <w:name w:val="Body Text Indent Char"/>
    <w:basedOn w:val="DefaultParagraphFont"/>
    <w:link w:val="BodyTextIndent"/>
    <w:semiHidden/>
    <w:rsid w:val="00B41224"/>
    <w:rPr>
      <w:rFonts w:ascii="Arial" w:eastAsia="Times New Roman" w:hAnsi="Arial" w:cs="Arial"/>
      <w:snapToGrid w:val="0"/>
      <w:sz w:val="24"/>
      <w:szCs w:val="20"/>
    </w:rPr>
  </w:style>
  <w:style w:type="paragraph" w:styleId="ListParagraph">
    <w:name w:val="List Paragraph"/>
    <w:basedOn w:val="Normal"/>
    <w:uiPriority w:val="34"/>
    <w:qFormat/>
    <w:rsid w:val="00B41224"/>
    <w:pPr>
      <w:widowControl w:val="0"/>
      <w:autoSpaceDE w:val="0"/>
      <w:autoSpaceDN w:val="0"/>
      <w:spacing w:after="0" w:line="240" w:lineRule="auto"/>
      <w:ind w:left="820" w:right="116" w:hanging="540"/>
      <w:jc w:val="both"/>
    </w:pPr>
    <w:rPr>
      <w:rFonts w:ascii="Times New Roman" w:eastAsia="Times New Roman" w:hAnsi="Times New Roman" w:cs="Times New Roman"/>
    </w:rPr>
  </w:style>
  <w:style w:type="paragraph" w:customStyle="1" w:styleId="incr1">
    <w:name w:val="incr1"/>
    <w:basedOn w:val="Normal"/>
    <w:rsid w:val="00B41224"/>
    <w:pPr>
      <w:spacing w:before="100" w:beforeAutospacing="1" w:after="100" w:afterAutospacing="1" w:line="240" w:lineRule="auto"/>
    </w:pPr>
    <w:rPr>
      <w:rFonts w:ascii="Times New Roman" w:eastAsia="Times New Roman" w:hAnsi="Times New Roman" w:cs="Times New Roman"/>
      <w:sz w:val="24"/>
      <w:szCs w:val="24"/>
    </w:rPr>
  </w:style>
  <w:style w:type="paragraph" w:styleId="List2">
    <w:name w:val="List 2"/>
    <w:basedOn w:val="Normal"/>
    <w:uiPriority w:val="5"/>
    <w:qFormat/>
    <w:rsid w:val="00B41224"/>
    <w:pPr>
      <w:spacing w:before="40" w:after="120" w:line="240" w:lineRule="auto"/>
      <w:ind w:left="950" w:hanging="475"/>
    </w:pPr>
    <w:rPr>
      <w:rFonts w:ascii="Calibri" w:eastAsia="Calibri" w:hAnsi="Calibri" w:cs="Arial"/>
      <w:sz w:val="20"/>
      <w:szCs w:val="24"/>
    </w:rPr>
  </w:style>
  <w:style w:type="paragraph" w:styleId="List3">
    <w:name w:val="List 3"/>
    <w:basedOn w:val="List2"/>
    <w:uiPriority w:val="5"/>
    <w:unhideWhenUsed/>
    <w:qFormat/>
    <w:rsid w:val="00B41224"/>
    <w:pPr>
      <w:ind w:left="1425"/>
    </w:pPr>
  </w:style>
  <w:style w:type="paragraph" w:styleId="List4">
    <w:name w:val="List 4"/>
    <w:basedOn w:val="List3"/>
    <w:uiPriority w:val="5"/>
    <w:unhideWhenUsed/>
    <w:qFormat/>
    <w:rsid w:val="00B41224"/>
    <w:pPr>
      <w:ind w:left="1915"/>
    </w:pPr>
  </w:style>
  <w:style w:type="paragraph" w:customStyle="1" w:styleId="List1">
    <w:name w:val="List 1"/>
    <w:basedOn w:val="Normal"/>
    <w:uiPriority w:val="5"/>
    <w:qFormat/>
    <w:rsid w:val="00B41224"/>
    <w:pPr>
      <w:spacing w:before="40" w:after="120" w:line="240" w:lineRule="auto"/>
      <w:ind w:left="475" w:hanging="475"/>
    </w:pPr>
    <w:rPr>
      <w:rFonts w:ascii="Calibri" w:eastAsia="Calibri" w:hAnsi="Calibri" w:cs="Times New Roman"/>
      <w:sz w:val="20"/>
      <w:szCs w:val="24"/>
    </w:rPr>
  </w:style>
  <w:style w:type="paragraph" w:customStyle="1" w:styleId="ImageCenter">
    <w:name w:val="Image Center"/>
    <w:basedOn w:val="Normal"/>
    <w:next w:val="Normal"/>
    <w:qFormat/>
    <w:rsid w:val="00B41224"/>
    <w:pPr>
      <w:spacing w:before="40" w:after="120" w:line="240" w:lineRule="auto"/>
      <w:jc w:val="center"/>
    </w:pPr>
    <w:rPr>
      <w:rFonts w:ascii="Calibri" w:eastAsia="Calibri" w:hAnsi="Calibri" w:cs="Times New Roman"/>
      <w:sz w:val="24"/>
      <w:szCs w:val="24"/>
    </w:rPr>
  </w:style>
  <w:style w:type="paragraph" w:styleId="Revision">
    <w:name w:val="Revision"/>
    <w:hidden/>
    <w:uiPriority w:val="99"/>
    <w:semiHidden/>
    <w:rsid w:val="0044142A"/>
    <w:pPr>
      <w:spacing w:after="0" w:line="240" w:lineRule="auto"/>
    </w:pPr>
  </w:style>
  <w:style w:type="character" w:styleId="CommentReference">
    <w:name w:val="annotation reference"/>
    <w:basedOn w:val="DefaultParagraphFont"/>
    <w:uiPriority w:val="99"/>
    <w:semiHidden/>
    <w:unhideWhenUsed/>
    <w:rsid w:val="001F749F"/>
    <w:rPr>
      <w:sz w:val="16"/>
      <w:szCs w:val="16"/>
    </w:rPr>
  </w:style>
  <w:style w:type="paragraph" w:styleId="CommentText">
    <w:name w:val="annotation text"/>
    <w:basedOn w:val="Normal"/>
    <w:link w:val="CommentTextChar"/>
    <w:uiPriority w:val="99"/>
    <w:unhideWhenUsed/>
    <w:rsid w:val="001F749F"/>
    <w:pPr>
      <w:spacing w:line="240" w:lineRule="auto"/>
    </w:pPr>
    <w:rPr>
      <w:sz w:val="20"/>
      <w:szCs w:val="20"/>
    </w:rPr>
  </w:style>
  <w:style w:type="character" w:customStyle="1" w:styleId="CommentTextChar">
    <w:name w:val="Comment Text Char"/>
    <w:basedOn w:val="DefaultParagraphFont"/>
    <w:link w:val="CommentText"/>
    <w:uiPriority w:val="99"/>
    <w:rsid w:val="001F749F"/>
    <w:rPr>
      <w:sz w:val="20"/>
      <w:szCs w:val="20"/>
    </w:rPr>
  </w:style>
  <w:style w:type="paragraph" w:styleId="CommentSubject">
    <w:name w:val="annotation subject"/>
    <w:basedOn w:val="CommentText"/>
    <w:next w:val="CommentText"/>
    <w:link w:val="CommentSubjectChar"/>
    <w:uiPriority w:val="99"/>
    <w:semiHidden/>
    <w:unhideWhenUsed/>
    <w:rsid w:val="001F749F"/>
    <w:rPr>
      <w:b/>
      <w:bCs/>
    </w:rPr>
  </w:style>
  <w:style w:type="character" w:customStyle="1" w:styleId="CommentSubjectChar">
    <w:name w:val="Comment Subject Char"/>
    <w:basedOn w:val="CommentTextChar"/>
    <w:link w:val="CommentSubject"/>
    <w:uiPriority w:val="99"/>
    <w:semiHidden/>
    <w:rsid w:val="001F74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7</Pages>
  <Words>2135</Words>
  <Characters>12172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Brinton</dc:creator>
  <cp:lastModifiedBy>Jim Pia</cp:lastModifiedBy>
  <cp:revision>41</cp:revision>
  <cp:lastPrinted>2017-03-14T15:41:00Z</cp:lastPrinted>
  <dcterms:created xsi:type="dcterms:W3CDTF">2019-01-14T16:26:00Z</dcterms:created>
  <dcterms:modified xsi:type="dcterms:W3CDTF">2023-10-31T15:14:00Z</dcterms:modified>
</cp:coreProperties>
</file>